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EC9" w:rsidRDefault="00513EC9" w:rsidP="006C298B"/>
    <w:p w:rsidR="00513EC9" w:rsidRDefault="00513EC9" w:rsidP="006C298B"/>
    <w:p w:rsidR="00513EC9" w:rsidRDefault="00513EC9" w:rsidP="006C298B"/>
    <w:p w:rsidR="00513EC9" w:rsidRDefault="00513EC9" w:rsidP="006C298B"/>
    <w:p w:rsidR="001D5269" w:rsidRDefault="001D5269" w:rsidP="006C298B"/>
    <w:p w:rsidR="001D5269" w:rsidRDefault="001D5269" w:rsidP="006C298B"/>
    <w:p w:rsidR="001D5269" w:rsidRDefault="001D5269" w:rsidP="006C298B"/>
    <w:p w:rsidR="001D5269" w:rsidRDefault="001D5269" w:rsidP="006C298B"/>
    <w:p w:rsidR="001D5269" w:rsidRDefault="001D5269" w:rsidP="006C298B"/>
    <w:p w:rsidR="001D5269" w:rsidRDefault="001D5269" w:rsidP="006C298B"/>
    <w:p w:rsidR="006C298B" w:rsidRDefault="006C298B" w:rsidP="006C298B"/>
    <w:p w:rsidR="006C298B" w:rsidRPr="001D5269" w:rsidRDefault="006C298B" w:rsidP="006C298B"/>
    <w:p w:rsidR="001D5269" w:rsidRPr="001D5269" w:rsidRDefault="001D5269" w:rsidP="006C298B">
      <w:pPr>
        <w:pStyle w:val="Virsraksts"/>
        <w:jc w:val="left"/>
      </w:pPr>
      <w:r w:rsidRPr="001D5269">
        <w:t>RTU DOKTORANTŪRAS SKOLAS</w:t>
      </w:r>
    </w:p>
    <w:p w:rsidR="001D5269" w:rsidRDefault="001D5269" w:rsidP="006C298B">
      <w:pPr>
        <w:pStyle w:val="Virsraksts"/>
        <w:jc w:val="left"/>
      </w:pPr>
      <w:r w:rsidRPr="001D5269">
        <w:t>SADARBĪBAS PIEDĀVĀJUMS</w:t>
      </w:r>
    </w:p>
    <w:p w:rsidR="00C66D7A" w:rsidRDefault="001D5269" w:rsidP="006C298B">
      <w:pPr>
        <w:pStyle w:val="Virsraksts"/>
        <w:jc w:val="left"/>
      </w:pPr>
      <w:r>
        <w:t>KONKURSAM</w:t>
      </w:r>
    </w:p>
    <w:p w:rsidR="00C66D7A" w:rsidRPr="00C66D7A" w:rsidRDefault="000154B6" w:rsidP="006C298B">
      <w:r>
        <w:rPr>
          <w:noProof/>
          <w:lang w:eastAsia="lv-LV"/>
        </w:rPr>
        <w:pict>
          <v:group id="Group 4" o:spid="_x0000_s1026" style="position:absolute;left:0;text-align:left;margin-left:348.45pt;margin-top:29.95pt;width:2in;height:2in;z-index:251660288"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828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4NPDAAAA2gAAAA8AAABkcnMvZG93bnJldi54bWxEj09rAjEUxO+C3yE8oTfN6qHKahTdUqiX&#10;gts/58fmuUm7eVk2qa5++kYQPA4z8xtmteldI07UBetZwXSSgSCuvLZcK/j8eB0vQISIrLHxTAou&#10;FGCzHg5WmGt/5gOdyliLBOGQowITY5tLGSpDDsPEt8TJO/rOYUyyq6Xu8JzgrpGzLHuWDi2nBYMt&#10;FYaq3/LPKfgpdSzmB7v/2n4X85f3q9nZi1HqadRvlyAi9fERvrfftIIZ3K6k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jg08MAAADaAAAADwAAAAAAAAAAAAAAAACf&#10;AgAAZHJzL2Rvd25yZXYueG1sUEsFBgAAAAAEAAQA9wAAAI8DAAAAAA==&#10;">
              <v:imagedata r:id="rId7" o:title="liels_burbuls - green"/>
              <v:path arrowok="t"/>
            </v:shape>
            <v:shape id="Picture 3" o:spid="_x0000_s1028" type="#_x0000_t75" style="position:absolute;left:1524;top:952;width:15430;height:16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2wjFAAAA2gAAAA8AAABkcnMvZG93bnJldi54bWxEj19rwkAQxN8LfodjBd/qRaVVU0+RQiFt&#10;QfHPS9+W3JoEc3sht9XYT98rFHwcZuY3zGLVuVpdqA2VZwOjYQKKOPe24sLA8fD2OAMVBNli7ZkM&#10;3CjAatl7WGBq/ZV3dNlLoSKEQ4oGSpEm1TrkJTkMQ98QR+/kW4cSZVto2+I1wl2tx0nyrB1WHBdK&#10;bOi1pPy8/3YGZJNx8fk0+pJ5tv2oZj/Nbbp9N2bQ79YvoIQ6uYf/25k1MIG/K/EG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idsIxQAAANoAAAAPAAAAAAAAAAAAAAAA&#10;AJ8CAABkcnMvZG93bnJldi54bWxQSwUGAAAAAAQABAD3AAAAkQMAAAAA&#10;">
              <v:imagedata r:id="rId8" o:title="eins_1"/>
              <v:path arrowok="t"/>
            </v:shape>
            <w10:wrap type="square"/>
          </v:group>
        </w:pict>
      </w:r>
    </w:p>
    <w:p w:rsidR="00C66D7A" w:rsidRDefault="00486227" w:rsidP="006C298B">
      <w:ins w:id="0" w:author="Undija Ancēna" w:date="2015-01-09T11:31:00Z">
        <w:r w:rsidRPr="00490AEE">
          <w:rPr>
            <w:noProof/>
            <w:lang w:eastAsia="lv-LV"/>
          </w:rPr>
          <w:drawing>
            <wp:anchor distT="0" distB="0" distL="114300" distR="114300" simplePos="0" relativeHeight="251652096" behindDoc="0" locked="0" layoutInCell="1" allowOverlap="1">
              <wp:simplePos x="0" y="0"/>
              <wp:positionH relativeFrom="column">
                <wp:posOffset>-286385</wp:posOffset>
              </wp:positionH>
              <wp:positionV relativeFrom="paragraph">
                <wp:posOffset>1147445</wp:posOffset>
              </wp:positionV>
              <wp:extent cx="4133850" cy="523875"/>
              <wp:effectExtent l="19050" t="0" r="0" b="0"/>
              <wp:wrapSquare wrapText="bothSides"/>
              <wp:docPr id="5" name="Picture 5" descr="C:\Users\Undija\Desktop\RS2015\2_facebook\photos\icons&amp;photos\RS2014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ija\Desktop\RS2015\2_facebook\photos\icons&amp;photos\RS2014_Type.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523875"/>
                      </a:xfrm>
                      <a:prstGeom prst="rect">
                        <a:avLst/>
                      </a:prstGeom>
                      <a:noFill/>
                      <a:ln>
                        <a:noFill/>
                      </a:ln>
                    </pic:spPr>
                  </pic:pic>
                </a:graphicData>
              </a:graphic>
            </wp:anchor>
          </w:drawing>
        </w:r>
      </w:ins>
      <w:r w:rsidR="00096A33">
        <w:rPr>
          <w:rFonts w:ascii="Caviar Dreams" w:hAnsi="Caviar Dreams"/>
          <w:b/>
          <w:noProof/>
          <w:sz w:val="44"/>
          <w:lang w:eastAsia="lv-LV"/>
        </w:rPr>
        <w:drawing>
          <wp:anchor distT="0" distB="0" distL="114300" distR="114300" simplePos="0" relativeHeight="251654144" behindDoc="0" locked="0" layoutInCell="1" allowOverlap="1">
            <wp:simplePos x="0" y="0"/>
            <wp:positionH relativeFrom="column">
              <wp:posOffset>5447665</wp:posOffset>
            </wp:positionH>
            <wp:positionV relativeFrom="paragraph">
              <wp:posOffset>2409190</wp:posOffset>
            </wp:positionV>
            <wp:extent cx="1060522" cy="796290"/>
            <wp:effectExtent l="0" t="0" r="6350" b="3810"/>
            <wp:wrapNone/>
            <wp:docPr id="6" name="Picture 6" descr="C:\Users\Undija\Desktop\RS2015\2_facebook\photos\icons&amp;photos\Gerbon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dija\Desktop\RS2015\2_facebook\photos\icons&amp;photos\Gerbonis_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522" cy="796290"/>
                    </a:xfrm>
                    <a:prstGeom prst="rect">
                      <a:avLst/>
                    </a:prstGeom>
                    <a:noFill/>
                    <a:ln>
                      <a:noFill/>
                    </a:ln>
                  </pic:spPr>
                </pic:pic>
              </a:graphicData>
            </a:graphic>
          </wp:anchor>
        </w:drawing>
      </w:r>
      <w:r w:rsidR="00096A33">
        <w:rPr>
          <w:noProof/>
          <w:lang w:eastAsia="lv-LV"/>
        </w:rPr>
        <w:drawing>
          <wp:anchor distT="0" distB="0" distL="114300" distR="114300" simplePos="0" relativeHeight="251655168" behindDoc="0" locked="0" layoutInCell="1" allowOverlap="1">
            <wp:simplePos x="0" y="0"/>
            <wp:positionH relativeFrom="column">
              <wp:posOffset>4428490</wp:posOffset>
            </wp:positionH>
            <wp:positionV relativeFrom="paragraph">
              <wp:posOffset>2460625</wp:posOffset>
            </wp:positionV>
            <wp:extent cx="914400" cy="605155"/>
            <wp:effectExtent l="0" t="0" r="0" b="4445"/>
            <wp:wrapNone/>
            <wp:docPr id="7" name="Picture 7" descr="E:\Projekti\ResearchSlam2014\Bildes\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kti\ResearchSlam2014\Bildes\DS 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05155"/>
                    </a:xfrm>
                    <a:prstGeom prst="rect">
                      <a:avLst/>
                    </a:prstGeom>
                    <a:noFill/>
                    <a:ln>
                      <a:noFill/>
                    </a:ln>
                  </pic:spPr>
                </pic:pic>
              </a:graphicData>
            </a:graphic>
          </wp:anchor>
        </w:drawing>
      </w:r>
      <w:r w:rsidR="000154B6">
        <w:rPr>
          <w:noProof/>
          <w:lang w:eastAsia="lv-LV"/>
        </w:rPr>
        <w:pict>
          <v:rect id="Rectangle 1" o:spid="_x0000_s1035" style="position:absolute;left:0;text-align:left;margin-left:-63.8pt;margin-top:41.9pt;width:619.5pt;height:142.5pt;z-index:251651071;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" fillcolor="#333" strokecolor="#404040 [2429]" strokeweight="2pt">
            <v:textbox style="mso-next-textbox:#Rectangle 1">
              <w:txbxContent>
                <w:p w:rsidR="00585CA2" w:rsidRPr="00585CA2" w:rsidRDefault="00585CA2" w:rsidP="00585CA2">
                  <w:pPr>
                    <w:jc w:val="center"/>
                    <w:rPr>
                      <w:rFonts w:ascii="Caviar Dreams" w:hAnsi="Caviar Dreams"/>
                      <w:b/>
                      <w:sz w:val="44"/>
                    </w:rPr>
                  </w:pPr>
                </w:p>
              </w:txbxContent>
            </v:textbox>
            <w10:wrap type="square"/>
          </v:rect>
        </w:pict>
      </w:r>
      <w:r w:rsidR="00C66D7A">
        <w:br w:type="page"/>
      </w:r>
    </w:p>
    <w:p w:rsidR="00C66D7A" w:rsidRPr="00C66D7A" w:rsidRDefault="000154B6" w:rsidP="006C298B">
      <w:r>
        <w:rPr>
          <w:noProof/>
          <w:lang w:eastAsia="lv-LV"/>
        </w:rPr>
        <w:lastRenderedPageBreak/>
        <w:pict>
          <v:group id="Group 48" o:spid="_x0000_s1032" style="position:absolute;left:0;text-align:left;margin-left:-102.5pt;margin-top:16.85pt;width:72.35pt;height:49.65pt;z-index:251664384" coordsize="115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">
            <v:shape id="Freeform 25" o:spid="_x0000_s1034" style="position:absolute;width:1155;height:792;visibility:visible" coordsize="16169,1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Z18YA&#10;AADbAAAADwAAAGRycy9kb3ducmV2LnhtbESPQWsCMRSE70L/Q3iFXkrNKiiyNYoopVVBUFvQ22Pz&#10;3F3dvCxJVrf/vhEKHoeZ+YYZT1tTiSs5X1pW0OsmIIgzq0vOFXzvP95GIHxA1lhZJgW/5GE6eeqM&#10;MdX2xlu67kIuIoR9igqKEOpUSp8VZNB3bU0cvZN1BkOULpfa4S3CTSX7STKUBkuOCwXWNC8ou+wa&#10;o+CwWa5q3ehmaYfHn8/z63qxXzilXp7b2TuIQG14hP/bX1pBfwD3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Z18YAAADbAAAADwAAAAAAAAAAAAAAAACYAgAAZHJz&#10;L2Rvd25yZXYueG1sUEsFBgAAAAAEAAQA9QAAAIsDAAAAAA==&#10;" adj="0,,0" path="m12101,186r306,151l15304,r3,5l15319,19r20,25l15365,77r34,44l15442,172r49,63l15547,306r8,19l15564,343r11,17l15586,377r11,17l15610,410r13,15l15638,439r16,13l15670,465r18,14l15706,491r19,11l15747,513r21,10l15791,533r16,15l15824,563r18,12l15861,587r20,11l15902,607r22,9l15947,624r24,6l15997,636r25,5l16049,645r29,3l16107,651r30,1l16169,653r-441,8102l3203,11090,,1869r45,-6l88,1856r41,-8l168,1839r38,-9l241,1819r35,-11l308,1795r30,-12l367,1769r27,-14l419,1740r24,-15l465,1707r19,-17l503,1672r18,-25l538,1622r15,-27l568,1568r13,-26l593,1514r12,-28l615,1458r9,-29l632,1401r6,-30l643,1341r5,-30l651,1280r1,-32l653,1217r,-259l3737,533r684,518l12101,186xe" fillcolor="black [3200]" strokecolor="#f2f2f2 [3041]" strokeweight="3pt">
              <v:stroke joinstyle="round"/>
              <v:shadow type="perspective" color="#7f7f7f [1601]" opacity=".5" offset="1pt" offset2="-1pt"/>
              <v:formulas/>
              <v:path arrowok="t" o:connecttype="custom" o:connectlocs="0,0;0,0;0,0;0,0;0,0;0,0;0,0;0,0;0,0;0,0;0,0;0,0;0,0;0,0;0,0;0,0;0,0;0,0;0,0;0,0;0,0;0,0;0,0;0,0;0,0;0,0;0,0;0,0;0,0;0,0;0,0;0,0;0,0;0,0;0,0;0,0;0,0;0,0;0,0;0,0;0,0" o:connectangles="0,0,0,0,0,0,0,0,0,0,0,0,0,0,0,0,0,0,0,0,0,0,0,0,0,0,0,0,0,0,0,0,0,0,0,0,0,0,0,0,0" textboxrect="0,0,16169,11090"/>
            </v:shape>
            <v:shape id="Freeform 26" o:spid="_x0000_s1033" style="position:absolute;left:289;top:26;width:832;height:709;visibility:visible" coordsize="11660,9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PS8EA&#10;AADbAAAADwAAAGRycy9kb3ducmV2LnhtbESP0YrCMBRE34X9h3AF3zRVRLpdo8hCcfGt3X7Apbk2&#10;xeamNlG7f28EYR+HmTnDbPej7cSdBt86VrBcJCCIa6dbbhRUv/k8BeEDssbOMSn4Iw/73cdki5l2&#10;Dy7oXoZGRAj7DBWYEPpMSl8bsugXrieO3tkNFkOUQyP1gI8It51cJclGWmw5Lhjs6dtQfSlvVkFe&#10;nPP8yump6A72MzXVcV1KVmo2HQ9fIAKN4T/8bv9oBasNvL7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T0vBAAAA2wAAAA8AAAAAAAAAAAAAAAAAmAIAAGRycy9kb3du&#10;cmV2LnhtbFBLBQYAAAAABAAEAPUAAACGAwAAAAA=&#10;" adj="0,,0" path="m11660,560r-32,-6l11597,546r-31,-7l11537,530r-30,-9l11479,512r-27,-11l11424,490r-26,-12l11373,466r-26,-15l11323,437r-23,-15l11276,407r-22,-16l11232,374r-21,-19l11190,337r-19,-19l11152,298r-18,-21l11115,255r-16,-22l11082,211r-15,-25l11052,162r-15,-25l11023,112r-13,-28l10998,57r-11,-27l10976,,5135,726r-30,19l5077,766r-27,20l5025,808r-23,23l4980,853r-19,23l4943,901r-16,25l4913,951r-14,26l4888,1005r-9,27l4871,1060r-6,30l4860,1119r-42,84l4779,1280r-20,36l4741,1350r-20,32l4704,1412r-18,30l4669,1468r-18,25l4634,1516r-16,22l4602,1557r-16,17l4570,1590r-12,27l4546,1641r-13,22l4521,1684r-14,20l4493,1721r-15,16l4464,1750r-15,13l4433,1773r-16,10l4399,1790r-17,6l4364,1800r-18,2l4326,1803,942,2273r-46,54l849,2377r-46,47l759,2467r-22,20l715,2507r-22,18l672,2542r-21,17l630,2575r-21,16l589,2604r-20,14l548,2630r-20,11l509,2652r-19,10l470,2672r-19,8l432,2687r-18,6l395,2699r-18,4l359,2707r-17,3l324,2712r-18,1l289,2714,,9921,11266,7736,11660,560e" fillcolor="black [3200]" strokecolor="#f2f2f2 [3041]" strokeweight="3pt">
              <v:stroke joinstyle="round"/>
              <v:shadow type="perspective" color="#7f7f7f [1601]" opacity=".5" offset="1pt" offset2="-1pt"/>
              <v:formulas/>
              <v:path arrowok="t" o:connecttype="custom" o:connectlocs="0,0;0,0;0,0;0,0;0,0;0,0;0,0;0,0;0,0;0,0;0,0;0,0;0,0;0,0;0,0;0,0;0,0;0,0;0,0;0,0;0,0;0,0;0,0;0,0;0,0;0,0;0,0;0,0;0,0;0,0;0,0;0,0;0,0;0,0;0,0;0,0;0,0;0,0;0,0;0,0;0,0;0,0;0,0;0,0;0,0;0,0;0,0;0,0;0,0;0,0;0,0;0,0;0,0;0,0;0,0;0,0" o:connectangles="0,0,0,0,0,0,0,0,0,0,0,0,0,0,0,0,0,0,0,0,0,0,0,0,0,0,0,0,0,0,0,0,0,0,0,0,0,0,0,0,0,0,0,0,0,0,0,0,0,0,0,0,0,0,0,0" textboxrect="0,0,11660,9921"/>
            </v:shape>
          </v:group>
        </w:pict>
      </w:r>
      <w:r w:rsidR="00194834">
        <w:rPr>
          <w:rFonts w:ascii="Caviar Dreams" w:hAnsi="Caviar Dreams"/>
          <w:b/>
          <w:noProof/>
          <w:sz w:val="44"/>
          <w:lang w:eastAsia="lv-LV"/>
        </w:rPr>
        <w:drawing>
          <wp:anchor distT="0" distB="0" distL="114300" distR="114300" simplePos="0" relativeHeight="251663360" behindDoc="0" locked="0" layoutInCell="1" allowOverlap="1">
            <wp:simplePos x="0" y="0"/>
            <wp:positionH relativeFrom="column">
              <wp:posOffset>-560705</wp:posOffset>
            </wp:positionH>
            <wp:positionV relativeFrom="paragraph">
              <wp:posOffset>-453390</wp:posOffset>
            </wp:positionV>
            <wp:extent cx="1404620" cy="1390650"/>
            <wp:effectExtent l="0" t="0" r="5080" b="0"/>
            <wp:wrapSquare wrapText="bothSides"/>
            <wp:docPr id="9" name="Picture 9" descr="C:\Users\Undija\Desktop\RS2015\2_facebook\photos\icons&amp;photos\liels_burbuls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ndija\Desktop\RS2015\2_facebook\photos\icons&amp;photos\liels_burbuls - green.png"/>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04620" cy="1390650"/>
                    </a:xfrm>
                    <a:prstGeom prst="rect">
                      <a:avLst/>
                    </a:prstGeom>
                    <a:noFill/>
                    <a:ln>
                      <a:noFill/>
                    </a:ln>
                  </pic:spPr>
                </pic:pic>
              </a:graphicData>
            </a:graphic>
          </wp:anchor>
        </w:drawing>
      </w:r>
      <w:r>
        <w:rPr>
          <w:noProof/>
          <w:lang w:eastAsia="lv-LV"/>
        </w:rPr>
        <w:pict>
          <v:rect id="Rectangle 11" o:spid="_x0000_s1031" style="position:absolute;left:0;text-align:left;margin-left:-85.05pt;margin-top:-56.7pt;width:619.5pt;height:81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" fillcolor="#333" strokecolor="#404040 [2429]" strokeweight="2pt">
            <v:textbox>
              <w:txbxContent>
                <w:p w:rsidR="00850C4B" w:rsidRPr="00585CA2" w:rsidRDefault="00194834" w:rsidP="00850C4B">
                  <w:pPr>
                    <w:jc w:val="center"/>
                    <w:rPr>
                      <w:rFonts w:ascii="Caviar Dreams" w:hAnsi="Caviar Dreams"/>
                      <w:b/>
                      <w:sz w:val="44"/>
                    </w:rPr>
                  </w:pPr>
                  <w:r>
                    <w:rPr>
                      <w:rFonts w:ascii="Caviar Dreams" w:hAnsi="Caviar Dreams"/>
                      <w:b/>
                      <w:sz w:val="44"/>
                    </w:rPr>
                    <w:t>PROJEKTA APRAKSTS</w:t>
                  </w:r>
                </w:p>
              </w:txbxContent>
            </v:textbox>
            <w10:wrap type="square"/>
          </v:rect>
        </w:pict>
      </w:r>
    </w:p>
    <w:p w:rsidR="00E344E5" w:rsidRDefault="00096A33" w:rsidP="00E344E5">
      <w:pPr>
        <w:pStyle w:val="Virsraksts"/>
      </w:pPr>
      <w:r>
        <w:t>Konkurss</w:t>
      </w:r>
    </w:p>
    <w:p w:rsidR="00E344E5" w:rsidRDefault="00E344E5" w:rsidP="00E344E5">
      <w:pPr>
        <w:pStyle w:val="Virsraksts"/>
      </w:pPr>
      <w:r>
        <w:t>«ResearchSlam 2015»</w:t>
      </w:r>
    </w:p>
    <w:p w:rsidR="00E344E5" w:rsidRDefault="00E344E5" w:rsidP="00E344E5">
      <w:pPr>
        <w:pStyle w:val="Apakvirsraksts"/>
        <w:rPr>
          <w:lang w:val="lv-LV"/>
        </w:rPr>
      </w:pPr>
      <w:r w:rsidRPr="00A859C8">
        <w:rPr>
          <w:lang w:val="da-DK"/>
        </w:rPr>
        <w:t>PROJEKT</w:t>
      </w:r>
      <w:r w:rsidR="00086C98">
        <w:rPr>
          <w:lang w:val="da-DK"/>
        </w:rPr>
        <w:t>U</w:t>
      </w:r>
      <w:r>
        <w:rPr>
          <w:lang w:val="lv-LV"/>
        </w:rPr>
        <w:t xml:space="preserve"> </w:t>
      </w:r>
      <w:r w:rsidR="00096A33">
        <w:rPr>
          <w:lang w:val="lv-LV"/>
        </w:rPr>
        <w:t>ORGANIZĒ</w:t>
      </w:r>
    </w:p>
    <w:p w:rsidR="00E344E5" w:rsidRDefault="00E344E5" w:rsidP="00E344E5">
      <w:pPr>
        <w:pStyle w:val="Apakvirsraksts"/>
        <w:rPr>
          <w:lang w:val="lv-LV"/>
        </w:rPr>
      </w:pPr>
      <w:r>
        <w:rPr>
          <w:lang w:val="lv-LV"/>
        </w:rPr>
        <w:t>Rīgas Tehniskās universitātes Doktorantūras skola</w:t>
      </w:r>
    </w:p>
    <w:p w:rsidR="00E344E5" w:rsidRDefault="00E344E5" w:rsidP="006C298B">
      <w:pPr>
        <w:rPr>
          <w:rFonts w:ascii="Gothic821 Cn TL" w:hAnsi="Gothic821 Cn TL"/>
        </w:rPr>
      </w:pPr>
      <w:r>
        <w:t>Konkurss tiek organizēts ceturto gadu</w:t>
      </w:r>
      <w:r w:rsidR="00096A33">
        <w:t xml:space="preserve"> </w:t>
      </w:r>
      <w:r>
        <w:t>un otro gadu tajā iespējams piedalīties maģistrantiem un doktorantiem no visām Latvijas augstskolām. Konkursantu galvenais uzdevums ir parādīt savu pētniecisko darbu viegli saprotamā</w:t>
      </w:r>
      <w:r w:rsidR="00A859C8">
        <w:t>, populārzinātniskā</w:t>
      </w:r>
      <w:r>
        <w:t xml:space="preserve"> un aizraujošā veidā. </w:t>
      </w:r>
    </w:p>
    <w:p w:rsidR="00E344E5" w:rsidRDefault="00E344E5" w:rsidP="00096A33">
      <w:pPr>
        <w:pStyle w:val="Virsraksts1"/>
        <w:numPr>
          <w:ilvl w:val="0"/>
          <w:numId w:val="0"/>
        </w:numPr>
        <w:ind w:left="431"/>
        <w:jc w:val="both"/>
        <w:rPr>
          <w:rFonts w:ascii="Caviar Dreams Bold" w:hAnsi="Caviar Dreams Bold"/>
        </w:rPr>
      </w:pPr>
      <w:r>
        <w:t>KONKURSA MĒRĶIS</w:t>
      </w:r>
    </w:p>
    <w:p w:rsidR="00E344E5" w:rsidRDefault="00E344E5" w:rsidP="006C298B">
      <w:r>
        <w:t>Atklāt, kādus pētījumus un zinātnisko darbu veic maģistranti un doktoranti Latvijas augstskolās, ieintriģējot skatītājus un parādot, ka pētniecības darbs var būt interesants un aizraujošs.</w:t>
      </w:r>
    </w:p>
    <w:p w:rsidR="00E344E5" w:rsidRDefault="00E344E5" w:rsidP="00096A33">
      <w:pPr>
        <w:pStyle w:val="Virsraksts1"/>
        <w:numPr>
          <w:ilvl w:val="0"/>
          <w:numId w:val="0"/>
        </w:numPr>
        <w:ind w:left="431"/>
        <w:jc w:val="both"/>
        <w:rPr>
          <w:sz w:val="40"/>
        </w:rPr>
      </w:pPr>
      <w:r>
        <w:t>MĒRĶAUDITORIJA</w:t>
      </w:r>
    </w:p>
    <w:p w:rsidR="00E344E5" w:rsidRPr="00ED2545" w:rsidRDefault="00E344E5" w:rsidP="00CF5EE6">
      <w:pPr>
        <w:pStyle w:val="Virsraksts2"/>
        <w:rPr>
          <w:rFonts w:cs="Times New Roman"/>
          <w:sz w:val="26"/>
        </w:rPr>
      </w:pPr>
      <w:r w:rsidRPr="00ED2545">
        <w:rPr>
          <w:rFonts w:cs="Times New Roman"/>
        </w:rPr>
        <w:t>Tiešā mērķauditorija:</w:t>
      </w:r>
    </w:p>
    <w:p w:rsidR="00E344E5" w:rsidRPr="00ED2545" w:rsidRDefault="00E344E5" w:rsidP="00ED2545">
      <w:pPr>
        <w:pStyle w:val="Sarakstarindkopa"/>
        <w:numPr>
          <w:ilvl w:val="0"/>
          <w:numId w:val="4"/>
        </w:numPr>
        <w:spacing w:line="360" w:lineRule="auto"/>
        <w:rPr>
          <w:rFonts w:ascii="Times New Roman" w:hAnsi="Times New Roman" w:cs="Times New Roman"/>
          <w:lang w:val="lv-LV"/>
        </w:rPr>
      </w:pPr>
      <w:r w:rsidRPr="00ED2545">
        <w:rPr>
          <w:rFonts w:ascii="Times New Roman" w:hAnsi="Times New Roman" w:cs="Times New Roman"/>
          <w:lang w:val="lv-LV"/>
        </w:rPr>
        <w:t xml:space="preserve">konkursa dalībnieki – ikvienas nozares augstskolu maģistranti un doktoranti; </w:t>
      </w:r>
    </w:p>
    <w:p w:rsidR="00E344E5" w:rsidRPr="00ED2545" w:rsidRDefault="00E344E5" w:rsidP="00ED2545">
      <w:pPr>
        <w:pStyle w:val="Sarakstarindkopa"/>
        <w:numPr>
          <w:ilvl w:val="0"/>
          <w:numId w:val="4"/>
        </w:numPr>
        <w:spacing w:line="360" w:lineRule="auto"/>
        <w:rPr>
          <w:rFonts w:ascii="Times New Roman" w:hAnsi="Times New Roman" w:cs="Times New Roman"/>
          <w:lang w:val="lv-LV"/>
        </w:rPr>
      </w:pPr>
      <w:r w:rsidRPr="00ED2545">
        <w:rPr>
          <w:rFonts w:ascii="Times New Roman" w:hAnsi="Times New Roman" w:cs="Times New Roman"/>
          <w:lang w:val="lv-LV"/>
        </w:rPr>
        <w:t>konkursa atbalstītāji (līdzjutēji) t.s. studenti, skolēni un nozaru speciālisti.</w:t>
      </w:r>
    </w:p>
    <w:p w:rsidR="00E344E5" w:rsidRDefault="00E344E5" w:rsidP="00096A33">
      <w:pPr>
        <w:pStyle w:val="Virsraksts1"/>
        <w:numPr>
          <w:ilvl w:val="0"/>
          <w:numId w:val="0"/>
        </w:numPr>
        <w:ind w:left="431"/>
        <w:jc w:val="both"/>
      </w:pPr>
      <w:r>
        <w:t>KONKURSA APRAKSTS</w:t>
      </w:r>
    </w:p>
    <w:p w:rsidR="00E344E5" w:rsidRDefault="00E344E5" w:rsidP="006C298B">
      <w:r>
        <w:t xml:space="preserve">Konkursa «ResearchSlam» laikā savā starpā sacentīsies Latvijas augstskolu maģistranti un doktoranti, prezentējot skatītājiem un žūrijai savus zinātniskos pētījumus, pētniecības virzienu, kurā darbojas, pētījumu ideju vai zinātniskos sasniegumus. </w:t>
      </w:r>
    </w:p>
    <w:p w:rsidR="00E344E5" w:rsidRDefault="00E344E5" w:rsidP="006C298B">
      <w:r>
        <w:t xml:space="preserve">Konkurss tiks organizēts divās kārtās: atlases un fināla. </w:t>
      </w:r>
    </w:p>
    <w:p w:rsidR="00DB1EB3" w:rsidRDefault="00DB1EB3">
      <w:pPr>
        <w:pStyle w:val="Virsraksts2"/>
        <w:sectPr w:rsidR="00DB1EB3" w:rsidSect="00DB1EB3">
          <w:headerReference w:type="default" r:id="rId13"/>
          <w:pgSz w:w="11906" w:h="16838"/>
          <w:pgMar w:top="-399" w:right="992" w:bottom="1134" w:left="1276" w:header="0" w:footer="975" w:gutter="0"/>
          <w:cols w:space="720"/>
        </w:sectPr>
      </w:pPr>
    </w:p>
    <w:p w:rsidR="00E06AA7" w:rsidRPr="00ED2545" w:rsidRDefault="00ED2545" w:rsidP="006C298B">
      <w:pPr>
        <w:rPr>
          <w:b/>
        </w:rPr>
      </w:pPr>
      <w:r>
        <w:rPr>
          <w:b/>
        </w:rPr>
        <w:lastRenderedPageBreak/>
        <w:t>Konkursa norise</w:t>
      </w:r>
    </w:p>
    <w:p w:rsidR="00E06AA7" w:rsidRDefault="00E06AA7" w:rsidP="006C298B">
      <w:r>
        <w:t>Konkursa ietvaros norisināsies 4-6 (četras līdz sešas) atlas</w:t>
      </w:r>
      <w:r w:rsidR="51712819">
        <w:t>es</w:t>
      </w:r>
      <w:r>
        <w:t>. Katrā no atlasēm piedalīsies 4-6 dalībnieki. Dalībniekiem būs iespēja pieteikties dalībai kādā no 2 konkursa kategorijām – sociālās zinātņu un mākslas vai inženierzinātņu, dabaszinātņu  un medicīnas kategorijā.</w:t>
      </w:r>
      <w:r w:rsidR="00086C98">
        <w:t xml:space="preserve"> </w:t>
      </w:r>
    </w:p>
    <w:p w:rsidR="00086C98" w:rsidRDefault="00086C98" w:rsidP="00086C98">
      <w:pPr>
        <w:autoSpaceDE w:val="0"/>
        <w:autoSpaceDN w:val="0"/>
        <w:adjustRightInd w:val="0"/>
        <w:rPr>
          <w:rFonts w:cs="Times New Roman"/>
          <w:szCs w:val="24"/>
        </w:rPr>
      </w:pPr>
      <w:r>
        <w:rPr>
          <w:rFonts w:cs="Times New Roman"/>
          <w:szCs w:val="24"/>
        </w:rPr>
        <w:t>Konkursa ietvaros bez organizatoru rīkotajām atlases kārtām tiek piedāvāta iespēja rīkot individuālo atlasi, kura tiek rīkota pēc augstskolas iniciatīvas savas un/vai reģiona tuvāko augstskolu studentiem, un tajā japiedalās 4-6 dalībniekiem. Šīm atlasēm jānorisinās laika posmā no 2015.gada 19.marta līdz 21.aprīlim, bet ne vienlaicīgi ar jau noteiktajiem atlašu datumiem (sk. zemāk). </w:t>
      </w:r>
    </w:p>
    <w:p w:rsidR="00E06AA7" w:rsidRDefault="00E06AA7" w:rsidP="00E06AA7">
      <w:r w:rsidRPr="00E06AA7">
        <w:t>Konkursa dalībniekiem jāizveido kreatīva uzstāšanās (stāsts, etīde, prezentācija, filma, dziesma, deja, eksperiments u.c.)</w:t>
      </w:r>
      <w:r w:rsidR="40D85D2B" w:rsidRPr="00E06AA7">
        <w:t>,</w:t>
      </w:r>
      <w:r w:rsidRPr="00E06AA7">
        <w:t xml:space="preserve"> kuras saturs atklāj tēmu, zinātnes nozari vai virzienu, kurā konkursa dalībnieks studē un nozares interesantākās, aizraujošākās šķautnes. </w:t>
      </w:r>
    </w:p>
    <w:p w:rsidR="00E06AA7" w:rsidRPr="00BD3EA6" w:rsidRDefault="00E06AA7" w:rsidP="00E06AA7">
      <w:r>
        <w:t>Katram dalībniekam tiks dotas 10 minūtes uz skatuves, lai prezentētu savu konkursa darbu. Atlasēs dalībnieku rezultātu noteiks žūrijas vērtējums un skatītāju balsojums. Pēc visām atlases kārtām, finālā iekļūs 6 labākie dalībnieki (vismaz 2 maģistranti un 2 doktoranti), kas kopumā būs saņēmuši augstāko novērtējumu.</w:t>
      </w:r>
    </w:p>
    <w:p w:rsidR="00E06AA7" w:rsidRPr="00E06AA7" w:rsidRDefault="00E06AA7" w:rsidP="006C298B">
      <w:r>
        <w:t>Fināla sacensībās piedalīsies 6 (seši) labākie dalībnieki. Finālā dalībnieki cīnīsies par iespējām saņemt stipendijas (1.v. – EUR 1000, 2.v. – EUR 800 , 3.v. -  EUR 600, 4.-6.v - EUR 400). Finālā dalībnieku sniegumu vērtēs tikai žūrijas komisija</w:t>
      </w:r>
      <w:r w:rsidR="40D85D2B">
        <w:t>.</w:t>
      </w:r>
      <w:r>
        <w:t xml:space="preserve"> </w:t>
      </w:r>
    </w:p>
    <w:p w:rsidR="00E344E5" w:rsidRDefault="00E344E5" w:rsidP="00096A33">
      <w:pPr>
        <w:pStyle w:val="Virsraksts1"/>
        <w:numPr>
          <w:ilvl w:val="0"/>
          <w:numId w:val="0"/>
        </w:numPr>
        <w:ind w:left="431"/>
        <w:jc w:val="both"/>
      </w:pPr>
      <w:r>
        <w:t xml:space="preserve">Kategoriju apraksts </w:t>
      </w:r>
    </w:p>
    <w:p w:rsidR="00E344E5" w:rsidRDefault="00E344E5" w:rsidP="00CF5EE6">
      <w:pPr>
        <w:pStyle w:val="Virsraksts2"/>
      </w:pPr>
      <w:r>
        <w:t>I kategorija</w:t>
      </w:r>
    </w:p>
    <w:p w:rsidR="00E344E5" w:rsidRDefault="00E344E5" w:rsidP="006C298B">
      <w:pPr>
        <w:rPr>
          <w:sz w:val="12"/>
          <w:szCs w:val="12"/>
        </w:rPr>
      </w:pPr>
      <w:r>
        <w:rPr>
          <w:rStyle w:val="normaltextrun"/>
        </w:rPr>
        <w:t>Pētījuma tēma saistīta ar pakalpojumu sniegšanu vai sociālo sfēru: ekonomika, IT, tūrisms, uzņēmējdarbība, pedagoģija, psiholoģija, valodas, sports, vēsture, māksla, arhitektūra, dizains, pedagoģija (ja saistīta ar mākslu) u. tml.</w:t>
      </w:r>
      <w:r>
        <w:rPr>
          <w:rStyle w:val="eop"/>
        </w:rPr>
        <w:t> </w:t>
      </w:r>
    </w:p>
    <w:p w:rsidR="00E344E5" w:rsidRDefault="00E344E5" w:rsidP="006C298B">
      <w:pPr>
        <w:rPr>
          <w:sz w:val="12"/>
          <w:szCs w:val="12"/>
        </w:rPr>
      </w:pPr>
      <w:r>
        <w:rPr>
          <w:rStyle w:val="normaltextrun"/>
        </w:rPr>
        <w:t>Konkursa dalībnieka studiju un pētniecības darbs saistīts ar sabiedrības pētījumiem un sociālo attīstību, kā arī mākslas vai radošā darba izstrādi, kas ietver mūziku, vizuālo un tēlotājmākslu, deju u.c. mākslinieciskos izpausmes veidus. Darbā izmantotās pētniecības metodes galvenokārt ir simulācijas un kvalitatīvie vai kvantitatīvie pētījumi (aptaujas, intervijas u.c.), kā arī mākslas virziena un tā vēstures pētījumi.</w:t>
      </w:r>
      <w:r>
        <w:rPr>
          <w:rStyle w:val="eop"/>
        </w:rPr>
        <w:t> </w:t>
      </w:r>
    </w:p>
    <w:p w:rsidR="00E344E5" w:rsidRDefault="00E344E5" w:rsidP="006C298B">
      <w:pPr>
        <w:rPr>
          <w:sz w:val="12"/>
          <w:szCs w:val="12"/>
        </w:rPr>
      </w:pPr>
      <w:r>
        <w:rPr>
          <w:rStyle w:val="normaltextrun"/>
        </w:rPr>
        <w:t>Atlases kārtas notiks 2015. gada 18. martā, 1. aprīlī, un papildu atlases kārta 15. aprīlī. </w:t>
      </w:r>
    </w:p>
    <w:p w:rsidR="00E344E5" w:rsidRDefault="00E344E5" w:rsidP="00CF5EE6">
      <w:pPr>
        <w:pStyle w:val="Virsraksts2"/>
      </w:pPr>
      <w:r>
        <w:lastRenderedPageBreak/>
        <w:t>II kategorija</w:t>
      </w:r>
    </w:p>
    <w:p w:rsidR="00E344E5" w:rsidRDefault="00E344E5" w:rsidP="006C298B">
      <w:pPr>
        <w:rPr>
          <w:sz w:val="12"/>
          <w:szCs w:val="12"/>
        </w:rPr>
      </w:pPr>
      <w:r>
        <w:rPr>
          <w:rStyle w:val="normaltextrun"/>
        </w:rPr>
        <w:t>Pētījuma tēma saistīta ar inženierzinātnēm, dabas zinātnēm, lauksaimniecību, veselības aprūpi.</w:t>
      </w:r>
      <w:r>
        <w:rPr>
          <w:rStyle w:val="eop"/>
        </w:rPr>
        <w:t> </w:t>
      </w:r>
    </w:p>
    <w:p w:rsidR="00E344E5" w:rsidRDefault="00E344E5" w:rsidP="006C298B">
      <w:pPr>
        <w:rPr>
          <w:sz w:val="12"/>
          <w:szCs w:val="12"/>
        </w:rPr>
      </w:pPr>
      <w:r>
        <w:rPr>
          <w:rStyle w:val="normaltextrun"/>
        </w:rPr>
        <w:t>Konkursa dalībnieka studiju un pētniecības darbs saistīts ar dabas, veselības un inženierzinātnēm. Darbā izmantotās pētniecības metodes galvenokārt ir praktisku eksperimentu un novērojumu veikšanu, modeļu testēšanu.</w:t>
      </w:r>
      <w:r>
        <w:rPr>
          <w:rStyle w:val="eop"/>
        </w:rPr>
        <w:t> </w:t>
      </w:r>
    </w:p>
    <w:p w:rsidR="00E344E5" w:rsidRDefault="00E344E5" w:rsidP="006C298B">
      <w:pPr>
        <w:rPr>
          <w:sz w:val="12"/>
          <w:szCs w:val="12"/>
        </w:rPr>
      </w:pPr>
      <w:r>
        <w:rPr>
          <w:rStyle w:val="normaltextrun"/>
        </w:rPr>
        <w:t>Atlases kārtas notiks 2015. gada 25. martā, 8. aprīlī, un papildu atlases kārta 22. aprīlī.</w:t>
      </w:r>
    </w:p>
    <w:p w:rsidR="00E344E5" w:rsidRDefault="00E344E5" w:rsidP="00096A33">
      <w:pPr>
        <w:pStyle w:val="Virsraksts1"/>
        <w:numPr>
          <w:ilvl w:val="0"/>
          <w:numId w:val="0"/>
        </w:numPr>
        <w:ind w:left="431"/>
        <w:jc w:val="both"/>
      </w:pPr>
      <w:r>
        <w:t xml:space="preserve">Konkursa norises laika grafiks </w:t>
      </w:r>
    </w:p>
    <w:p w:rsidR="00A206AB" w:rsidRDefault="00A206AB" w:rsidP="006C298B">
      <w:r>
        <w:rPr>
          <w:noProof/>
          <w:lang w:eastAsia="lv-LV"/>
        </w:rPr>
        <w:drawing>
          <wp:inline distT="0" distB="0" distL="0" distR="0">
            <wp:extent cx="6120130" cy="2440940"/>
            <wp:effectExtent l="1905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82B2A" w:rsidRPr="00082B2A" w:rsidRDefault="00082B2A" w:rsidP="00082B2A">
      <w:pPr>
        <w:pStyle w:val="paragraph"/>
        <w:spacing w:before="0" w:beforeAutospacing="0" w:after="0" w:afterAutospacing="0"/>
        <w:jc w:val="center"/>
        <w:textAlignment w:val="baseline"/>
        <w:rPr>
          <w:sz w:val="12"/>
          <w:szCs w:val="12"/>
        </w:rPr>
      </w:pPr>
      <w:r w:rsidRPr="00082B2A">
        <w:rPr>
          <w:rFonts w:ascii="Arial" w:hAnsi="Arial" w:cs="Arial"/>
          <w:sz w:val="28"/>
          <w:szCs w:val="28"/>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45"/>
        <w:gridCol w:w="6255"/>
      </w:tblGrid>
      <w:tr w:rsidR="00082B2A" w:rsidRPr="00082B2A" w:rsidTr="00B30539">
        <w:tc>
          <w:tcPr>
            <w:tcW w:w="33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CF5EE6">
            <w:pPr>
              <w:pStyle w:val="Virsraksts2"/>
              <w:rPr>
                <w:rFonts w:eastAsia="Times New Roman"/>
                <w:sz w:val="12"/>
                <w:szCs w:val="12"/>
                <w:lang w:eastAsia="lv-LV"/>
              </w:rPr>
            </w:pPr>
            <w:r w:rsidRPr="00082B2A">
              <w:rPr>
                <w:rFonts w:eastAsia="Times New Roman"/>
                <w:lang w:eastAsia="lv-LV"/>
              </w:rPr>
              <w:t>NORISES LAIKS </w:t>
            </w:r>
          </w:p>
        </w:tc>
        <w:tc>
          <w:tcPr>
            <w:tcW w:w="6255" w:type="dxa"/>
            <w:tcBorders>
              <w:top w:val="single" w:sz="6" w:space="0" w:color="BFBFBF" w:themeColor="background1" w:themeShade="BF"/>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pPr>
              <w:pStyle w:val="Virsraksts2"/>
              <w:rPr>
                <w:rFonts w:eastAsia="Times New Roman"/>
                <w:sz w:val="12"/>
                <w:szCs w:val="12"/>
                <w:lang w:eastAsia="lv-LV"/>
              </w:rPr>
            </w:pPr>
            <w:r w:rsidRPr="00082B2A">
              <w:rPr>
                <w:rFonts w:eastAsia="Times New Roman"/>
                <w:lang w:eastAsia="lv-LV"/>
              </w:rPr>
              <w:t>AKTIVITĀTE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 3.februāris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Atklāta pieteikšanās konkursam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9E32A2">
            <w:pPr>
              <w:pStyle w:val="TableNormal"/>
              <w:rPr>
                <w:sz w:val="12"/>
                <w:szCs w:val="12"/>
              </w:rPr>
            </w:pPr>
            <w:r w:rsidRPr="00082B2A">
              <w:t>2015.gada</w:t>
            </w:r>
            <w:r w:rsidR="0098552F">
              <w:t xml:space="preserve"> </w:t>
            </w:r>
            <w:r w:rsidRPr="00082B2A">
              <w:t>11.marts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082B2A">
            <w:pPr>
              <w:pStyle w:val="TableNormal"/>
              <w:rPr>
                <w:sz w:val="12"/>
                <w:szCs w:val="12"/>
              </w:rPr>
            </w:pPr>
            <w:r>
              <w:t>Noslēdzas</w:t>
            </w:r>
            <w:r w:rsidR="00082B2A" w:rsidRPr="00082B2A">
              <w:t xml:space="preserve"> pieteikšanās atlasei Nr.</w:t>
            </w:r>
            <w:r w:rsidR="005419D2">
              <w:rPr>
                <w:szCs w:val="24"/>
              </w:rPr>
              <w:t xml:space="preserve"> 1</w:t>
            </w:r>
            <w:r w:rsidR="005419D2" w:rsidRPr="00176978">
              <w:rPr>
                <w:szCs w:val="24"/>
                <w:vertAlign w:val="subscript"/>
              </w:rPr>
              <w:t>a</w:t>
            </w:r>
            <w:r w:rsidR="005419D2" w:rsidRPr="00082B2A" w:rsidDel="005419D2">
              <w:t xml:space="preserve"> </w:t>
            </w:r>
            <w:r w:rsidR="00082B2A" w:rsidRPr="00082B2A">
              <w:t xml:space="preserve"> – I 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w:t>
            </w:r>
            <w:r w:rsidR="0098552F">
              <w:t xml:space="preserve"> </w:t>
            </w:r>
            <w:r w:rsidRPr="00082B2A">
              <w:t>18.marts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082B2A">
            <w:pPr>
              <w:pStyle w:val="TableNormal"/>
              <w:rPr>
                <w:sz w:val="12"/>
                <w:szCs w:val="12"/>
              </w:rPr>
            </w:pPr>
            <w:r>
              <w:t>Noslēdzas</w:t>
            </w:r>
            <w:r w:rsidR="00082B2A" w:rsidRPr="00082B2A">
              <w:t xml:space="preserve"> pieteikšanās atlasei Nr.</w:t>
            </w:r>
            <w:r w:rsidR="005419D2">
              <w:rPr>
                <w:szCs w:val="24"/>
              </w:rPr>
              <w:t xml:space="preserve"> 1</w:t>
            </w:r>
            <w:r w:rsidR="005419D2" w:rsidRPr="00900E99">
              <w:rPr>
                <w:szCs w:val="24"/>
                <w:vertAlign w:val="subscript"/>
              </w:rPr>
              <w:t>b</w:t>
            </w:r>
            <w:r w:rsidR="00082B2A" w:rsidRPr="00082B2A">
              <w:t xml:space="preserve"> – II</w:t>
            </w:r>
            <w:r>
              <w:t xml:space="preserve"> </w:t>
            </w:r>
            <w:r w:rsidR="00082B2A" w:rsidRPr="00082B2A">
              <w:t>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w:t>
            </w:r>
            <w:r w:rsidR="0098552F">
              <w:t xml:space="preserve"> </w:t>
            </w:r>
            <w:r w:rsidRPr="00082B2A">
              <w:t>25.marts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082B2A">
            <w:pPr>
              <w:pStyle w:val="TableNormal"/>
              <w:rPr>
                <w:sz w:val="12"/>
                <w:szCs w:val="12"/>
              </w:rPr>
            </w:pPr>
            <w:r>
              <w:t>Noslēdzas</w:t>
            </w:r>
            <w:r w:rsidR="00082B2A" w:rsidRPr="00082B2A">
              <w:t xml:space="preserve"> pieteikšanās atlasei Nr.</w:t>
            </w:r>
            <w:r w:rsidR="005419D2">
              <w:rPr>
                <w:szCs w:val="24"/>
              </w:rPr>
              <w:t xml:space="preserve"> 2</w:t>
            </w:r>
            <w:r w:rsidR="005419D2" w:rsidRPr="00900E99">
              <w:rPr>
                <w:szCs w:val="24"/>
                <w:vertAlign w:val="subscript"/>
              </w:rPr>
              <w:t>a</w:t>
            </w:r>
            <w:r w:rsidR="00082B2A" w:rsidRPr="00082B2A">
              <w:t xml:space="preserve"> – I 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w:t>
            </w:r>
            <w:r w:rsidR="0098552F">
              <w:t xml:space="preserve"> </w:t>
            </w:r>
            <w:r w:rsidRPr="00082B2A">
              <w:t>1.aprīlis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082B2A">
            <w:pPr>
              <w:pStyle w:val="TableNormal"/>
              <w:rPr>
                <w:sz w:val="12"/>
                <w:szCs w:val="12"/>
              </w:rPr>
            </w:pPr>
            <w:r>
              <w:t>Noslēdzas</w:t>
            </w:r>
            <w:r w:rsidR="00082B2A" w:rsidRPr="00082B2A">
              <w:t xml:space="preserve"> pieteikšanās atlasei Nr. </w:t>
            </w:r>
            <w:r w:rsidR="005419D2">
              <w:rPr>
                <w:szCs w:val="24"/>
              </w:rPr>
              <w:t>2</w:t>
            </w:r>
            <w:r w:rsidR="005419D2" w:rsidRPr="00900E99">
              <w:rPr>
                <w:szCs w:val="24"/>
                <w:vertAlign w:val="subscript"/>
              </w:rPr>
              <w:t>b</w:t>
            </w:r>
            <w:r w:rsidR="00082B2A" w:rsidRPr="00082B2A">
              <w:t xml:space="preserve"> – II 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38102E">
            <w:pPr>
              <w:pStyle w:val="TableNormal"/>
              <w:rPr>
                <w:sz w:val="12"/>
                <w:szCs w:val="12"/>
              </w:rPr>
            </w:pPr>
            <w:r>
              <w:t>2015.gada 8</w:t>
            </w:r>
            <w:r w:rsidR="00082B2A" w:rsidRPr="00082B2A">
              <w:t>.</w:t>
            </w:r>
            <w:r>
              <w:t>aprīlis</w:t>
            </w:r>
            <w:r w:rsidR="00082B2A" w:rsidRPr="00082B2A">
              <w:t>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38102E">
            <w:pPr>
              <w:pStyle w:val="TableNormal"/>
              <w:rPr>
                <w:sz w:val="12"/>
                <w:szCs w:val="12"/>
              </w:rPr>
            </w:pPr>
            <w:r>
              <w:t>Noslēdzas</w:t>
            </w:r>
            <w:r w:rsidRPr="00082B2A">
              <w:t xml:space="preserve"> pieteikšanās atlasei Nr. </w:t>
            </w:r>
            <w:r w:rsidR="005419D2">
              <w:rPr>
                <w:szCs w:val="24"/>
              </w:rPr>
              <w:t>3</w:t>
            </w:r>
            <w:r w:rsidR="005419D2" w:rsidRPr="00252D11">
              <w:rPr>
                <w:szCs w:val="24"/>
                <w:vertAlign w:val="subscript"/>
              </w:rPr>
              <w:t>a</w:t>
            </w:r>
            <w:r w:rsidRPr="00082B2A">
              <w:t xml:space="preserve"> – I 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38102E">
            <w:pPr>
              <w:pStyle w:val="TableNormal"/>
              <w:rPr>
                <w:sz w:val="12"/>
                <w:szCs w:val="12"/>
              </w:rPr>
            </w:pPr>
            <w:r w:rsidRPr="00082B2A">
              <w:t>2015.gada </w:t>
            </w:r>
            <w:r w:rsidR="0038102E">
              <w:t>15.aprīlis</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38102E" w:rsidP="00082B2A">
            <w:pPr>
              <w:pStyle w:val="TableNormal"/>
              <w:rPr>
                <w:sz w:val="12"/>
                <w:szCs w:val="12"/>
              </w:rPr>
            </w:pPr>
            <w:r>
              <w:t xml:space="preserve">Noslēdzas pieteikšanās atlasei Nr. </w:t>
            </w:r>
            <w:r w:rsidR="005419D2">
              <w:rPr>
                <w:szCs w:val="24"/>
              </w:rPr>
              <w:t>3</w:t>
            </w:r>
            <w:r w:rsidR="005419D2" w:rsidRPr="00252D11">
              <w:rPr>
                <w:szCs w:val="24"/>
                <w:vertAlign w:val="subscript"/>
              </w:rPr>
              <w:t>b</w:t>
            </w:r>
            <w:r w:rsidRPr="00082B2A">
              <w:t xml:space="preserve"> – II kategorija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B30539">
            <w:pPr>
              <w:pStyle w:val="TableNormal"/>
              <w:jc w:val="left"/>
              <w:rPr>
                <w:sz w:val="12"/>
                <w:szCs w:val="12"/>
              </w:rPr>
            </w:pPr>
            <w:r w:rsidRPr="00082B2A">
              <w:t>2015.gada</w:t>
            </w:r>
            <w:r w:rsidR="0098552F">
              <w:t xml:space="preserve"> </w:t>
            </w:r>
            <w:r w:rsidRPr="00082B2A">
              <w:t>19.marts – 21.aprīlis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Iespēja veidot reģionu atlases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w:t>
            </w:r>
            <w:r w:rsidR="0098552F">
              <w:t xml:space="preserve"> </w:t>
            </w:r>
            <w:r w:rsidRPr="00082B2A">
              <w:t>24.aprīlis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Finālistu izziņošana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B30539">
            <w:pPr>
              <w:pStyle w:val="TableNormal"/>
              <w:jc w:val="left"/>
              <w:rPr>
                <w:sz w:val="12"/>
                <w:szCs w:val="12"/>
              </w:rPr>
            </w:pPr>
            <w:r w:rsidRPr="00082B2A">
              <w:t>2015.gada</w:t>
            </w:r>
            <w:r w:rsidR="0098552F">
              <w:t xml:space="preserve"> </w:t>
            </w:r>
            <w:r w:rsidRPr="00082B2A">
              <w:t>24.aprīlis</w:t>
            </w:r>
            <w:r w:rsidR="0098552F">
              <w:t xml:space="preserve"> </w:t>
            </w:r>
            <w:r w:rsidRPr="00082B2A">
              <w:t>– 15.maijs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Norisinās balsojums par skatītāju simpātiju </w:t>
            </w:r>
          </w:p>
        </w:tc>
      </w:tr>
      <w:tr w:rsidR="00082B2A" w:rsidRPr="00082B2A" w:rsidTr="00B30539">
        <w:tc>
          <w:tcPr>
            <w:tcW w:w="3345" w:type="dxa"/>
            <w:tcBorders>
              <w:top w:val="outset" w:sz="6" w:space="0" w:color="auto"/>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2015.gada 15.maijs </w:t>
            </w:r>
          </w:p>
        </w:tc>
        <w:tc>
          <w:tcPr>
            <w:tcW w:w="6255" w:type="dxa"/>
            <w:tcBorders>
              <w:top w:val="outset" w:sz="6" w:space="0" w:color="auto"/>
              <w:left w:val="outset" w:sz="6" w:space="0" w:color="auto"/>
              <w:bottom w:val="single" w:sz="6" w:space="0" w:color="BFBFBF" w:themeColor="background1" w:themeShade="BF"/>
              <w:right w:val="single" w:sz="6" w:space="0" w:color="BFBFBF" w:themeColor="background1" w:themeShade="BF"/>
            </w:tcBorders>
            <w:shd w:val="clear" w:color="auto" w:fill="auto"/>
            <w:hideMark/>
          </w:tcPr>
          <w:p w:rsidR="00082B2A" w:rsidRPr="00082B2A" w:rsidRDefault="00082B2A" w:rsidP="00082B2A">
            <w:pPr>
              <w:pStyle w:val="TableNormal"/>
              <w:rPr>
                <w:sz w:val="12"/>
                <w:szCs w:val="12"/>
              </w:rPr>
            </w:pPr>
            <w:r w:rsidRPr="00082B2A">
              <w:t>Fināla sacensības </w:t>
            </w:r>
          </w:p>
        </w:tc>
      </w:tr>
    </w:tbl>
    <w:p w:rsidR="00082B2A" w:rsidRPr="00A206AB" w:rsidRDefault="00082B2A" w:rsidP="006C298B"/>
    <w:p w:rsidR="005E5F94" w:rsidRPr="00A206AB" w:rsidRDefault="00E344E5" w:rsidP="00096A33">
      <w:pPr>
        <w:pStyle w:val="Virsraksts1"/>
        <w:numPr>
          <w:ilvl w:val="0"/>
          <w:numId w:val="0"/>
        </w:numPr>
        <w:ind w:left="431"/>
        <w:jc w:val="both"/>
        <w:rPr>
          <w:rStyle w:val="Virsraksts1Rakstz"/>
          <w:b/>
          <w:bCs/>
        </w:rPr>
      </w:pPr>
      <w:r w:rsidRPr="00A206AB">
        <w:rPr>
          <w:rStyle w:val="Virsraksts1Rakstz"/>
          <w:b/>
          <w:bCs/>
        </w:rPr>
        <w:lastRenderedPageBreak/>
        <w:t>Dalībnieku snieguma izvērtēšana</w:t>
      </w:r>
    </w:p>
    <w:p w:rsidR="00E344E5" w:rsidRDefault="00E344E5" w:rsidP="006C298B">
      <w:r>
        <w:t>Atlases kārtās dalībnieku sniegumu izvērtēs pēc iegūtā punktu kopskaita žūrijas un skatītāju balsojumā. Žūrijai un skatītājiem paredzētas vienlīdzīgas iespējas ietekmēt konkursa rezultātu.</w:t>
      </w:r>
    </w:p>
    <w:p w:rsidR="00E344E5" w:rsidRDefault="00E344E5" w:rsidP="006C298B">
      <w:r>
        <w:t>Fināla sacensību laikā dalībnieku rezultātu noteiks tikai žūrijas pārstāvji.</w:t>
      </w:r>
    </w:p>
    <w:p w:rsidR="0038102E" w:rsidRDefault="0038102E" w:rsidP="0038102E">
      <w:pPr>
        <w:rPr>
          <w:rFonts w:ascii="Cambria" w:hAnsi="Cambria"/>
          <w:sz w:val="22"/>
        </w:rPr>
      </w:pPr>
      <w:r>
        <w:rPr>
          <w:rFonts w:ascii="Cambria" w:hAnsi="Cambria"/>
          <w:sz w:val="22"/>
        </w:rPr>
        <w:t xml:space="preserve">Žūrijas balsojums notiks pēc iepriekš izveidotiem kritērijiem, kas definēti konkursa nolikumā. Skatītāju </w:t>
      </w:r>
      <w:bookmarkStart w:id="1" w:name="_GoBack"/>
      <w:bookmarkEnd w:id="1"/>
      <w:r>
        <w:rPr>
          <w:rFonts w:ascii="Cambria" w:hAnsi="Cambria"/>
          <w:sz w:val="22"/>
        </w:rPr>
        <w:t>balsojums norisināsies atlases kārtās, katram skatītājam ar atlases biļetena palīdzību nobalsojot par savu favorītu.</w:t>
      </w:r>
    </w:p>
    <w:p w:rsidR="00E344E5" w:rsidRPr="00A244ED" w:rsidRDefault="009117F5" w:rsidP="00096A33">
      <w:pPr>
        <w:pStyle w:val="Virsraksts1"/>
        <w:numPr>
          <w:ilvl w:val="0"/>
          <w:numId w:val="0"/>
        </w:numPr>
        <w:jc w:val="both"/>
      </w:pPr>
      <w:r>
        <w:t>Publicitātes iespējas</w:t>
      </w:r>
    </w:p>
    <w:p w:rsidR="00E344E5" w:rsidRPr="00B2159A" w:rsidRDefault="00B2159A" w:rsidP="006C298B">
      <w:pPr>
        <w:rPr>
          <w:rFonts w:cs="Times New Roman"/>
        </w:rPr>
      </w:pPr>
      <w:r>
        <w:rPr>
          <w:lang w:val="da-DK"/>
        </w:rPr>
        <w:t>Konkursa ietvaros tiks  publicēt</w:t>
      </w:r>
      <w:r w:rsidR="37C2B0B3">
        <w:rPr>
          <w:lang w:val="da-DK"/>
        </w:rPr>
        <w:t>a</w:t>
      </w:r>
      <w:r>
        <w:rPr>
          <w:lang w:val="da-DK"/>
        </w:rPr>
        <w:t xml:space="preserve">s preses relīzes, sociālo tīklu saturs, sižeti un reportāžas dažādos medijos un, kuros pēc vienošanās var tikt izvietota atsauce uz </w:t>
      </w:r>
      <w:r w:rsidR="00ED2545">
        <w:rPr>
          <w:lang w:val="da-DK"/>
        </w:rPr>
        <w:t>augstskolu</w:t>
      </w:r>
      <w:r>
        <w:rPr>
          <w:lang w:val="da-DK"/>
        </w:rPr>
        <w:t>. Kā primārie informācijas nodošanas kanāli tiek uzskatīti – konkursa un RTU mājas lapas (</w:t>
      </w:r>
      <w:hyperlink r:id="rId19" w:history="1">
        <w:r w:rsidR="00E344E5" w:rsidRPr="00B30539">
          <w:rPr>
            <w:rStyle w:val="Hipersaite"/>
            <w:rFonts w:ascii="Times New Roman,Century Gothic" w:eastAsia="Times New Roman,Century Gothic" w:hAnsi="Times New Roman,Century Gothic" w:cs="Times New Roman,Century Gothic"/>
            <w:i/>
            <w:iCs/>
          </w:rPr>
          <w:t>www.rtu.lv</w:t>
        </w:r>
      </w:hyperlink>
      <w:r w:rsidR="00E344E5" w:rsidRPr="00B30539">
        <w:rPr>
          <w:rFonts w:eastAsia="Times New Roman" w:cs="Times New Roman"/>
        </w:rPr>
        <w:t xml:space="preserve">, </w:t>
      </w:r>
      <w:hyperlink r:id="rId20" w:history="1">
        <w:r w:rsidR="00E344E5" w:rsidRPr="00B30539">
          <w:rPr>
            <w:rStyle w:val="Hipersaite"/>
            <w:rFonts w:ascii="Times New Roman,Century Gothic" w:eastAsia="Times New Roman,Century Gothic" w:hAnsi="Times New Roman,Century Gothic" w:cs="Times New Roman,Century Gothic"/>
            <w:i/>
            <w:iCs/>
          </w:rPr>
          <w:t>www.researchslam.lv</w:t>
        </w:r>
      </w:hyperlink>
      <w:r w:rsidRPr="00B30539">
        <w:rPr>
          <w:rFonts w:eastAsia="Times New Roman" w:cs="Times New Roman"/>
        </w:rPr>
        <w:t xml:space="preserve">). Par galveno saziņas līdzekli sociālajos tīklos tiek uzskatīta konkursa lapa sociālajā tīklā </w:t>
      </w:r>
      <w:r w:rsidRPr="00B30539">
        <w:rPr>
          <w:rFonts w:eastAsia="Times New Roman" w:cs="Times New Roman"/>
          <w:i/>
          <w:iCs/>
        </w:rPr>
        <w:t>Facebook.</w:t>
      </w:r>
    </w:p>
    <w:p w:rsidR="00E344E5" w:rsidRDefault="00086C98" w:rsidP="006C298B">
      <w:r>
        <w:t>Augstskolas</w:t>
      </w:r>
      <w:r w:rsidR="00E344E5">
        <w:t xml:space="preserve"> logo izvietošana</w:t>
      </w:r>
      <w:r w:rsidR="00B2159A">
        <w:t xml:space="preserve"> </w:t>
      </w:r>
      <w:r>
        <w:t>vēlama</w:t>
      </w:r>
      <w:r w:rsidR="00E344E5">
        <w:t>:</w:t>
      </w:r>
    </w:p>
    <w:p w:rsidR="00E344E5" w:rsidRPr="00B2159A" w:rsidRDefault="00E344E5" w:rsidP="00E344E5">
      <w:pPr>
        <w:pStyle w:val="Sarakstarindkopa"/>
        <w:numPr>
          <w:ilvl w:val="0"/>
          <w:numId w:val="5"/>
        </w:numPr>
        <w:rPr>
          <w:rFonts w:ascii="Times New Roman" w:hAnsi="Times New Roman" w:cs="Times New Roman"/>
          <w:lang w:val="lv-LV"/>
        </w:rPr>
      </w:pPr>
      <w:r w:rsidRPr="00B2159A">
        <w:rPr>
          <w:rFonts w:ascii="Times New Roman" w:hAnsi="Times New Roman" w:cs="Times New Roman"/>
          <w:lang w:val="lv-LV"/>
        </w:rPr>
        <w:t xml:space="preserve">mājaslapā: </w:t>
      </w:r>
      <w:hyperlink r:id="rId21" w:history="1">
        <w:r w:rsidRPr="00B2159A">
          <w:rPr>
            <w:rStyle w:val="Hipersaite"/>
            <w:rFonts w:ascii="Times New Roman" w:hAnsi="Times New Roman" w:cs="Times New Roman"/>
            <w:i/>
            <w:sz w:val="24"/>
            <w:lang w:val="lv-LV"/>
          </w:rPr>
          <w:t>www.researchslam.lv</w:t>
        </w:r>
      </w:hyperlink>
      <w:r w:rsidRPr="00B2159A">
        <w:rPr>
          <w:rFonts w:ascii="Times New Roman" w:hAnsi="Times New Roman" w:cs="Times New Roman"/>
          <w:lang w:val="lv-LV"/>
        </w:rPr>
        <w:t>;</w:t>
      </w:r>
    </w:p>
    <w:p w:rsidR="00E344E5" w:rsidRPr="00B2159A" w:rsidRDefault="00E344E5" w:rsidP="00E344E5">
      <w:pPr>
        <w:pStyle w:val="Sarakstarindkopa"/>
        <w:numPr>
          <w:ilvl w:val="0"/>
          <w:numId w:val="5"/>
        </w:numPr>
        <w:rPr>
          <w:rFonts w:ascii="Times New Roman" w:hAnsi="Times New Roman" w:cs="Times New Roman"/>
          <w:lang w:val="lv-LV"/>
        </w:rPr>
      </w:pPr>
      <w:r w:rsidRPr="00B2159A">
        <w:rPr>
          <w:rFonts w:ascii="Times New Roman" w:hAnsi="Times New Roman" w:cs="Times New Roman"/>
          <w:lang w:val="lv-LV"/>
        </w:rPr>
        <w:t>informatīvajos plakātos par konkursa atlases kārtām un fināla sacensībām, kas tiks izvietoti augstskolās un konkursa norises vietās</w:t>
      </w:r>
      <w:r w:rsidR="00086C98">
        <w:rPr>
          <w:rFonts w:ascii="Times New Roman" w:hAnsi="Times New Roman" w:cs="Times New Roman"/>
          <w:lang w:val="lv-LV"/>
        </w:rPr>
        <w:t xml:space="preserve">. </w:t>
      </w:r>
    </w:p>
    <w:p w:rsidR="00D452C6" w:rsidRDefault="00D452C6" w:rsidP="00D452C6">
      <w:pPr>
        <w:pStyle w:val="Sarakstarindkopa"/>
        <w:rPr>
          <w:lang w:val="da-DK"/>
        </w:rPr>
        <w:sectPr w:rsidR="00D452C6" w:rsidSect="00E10FB6">
          <w:headerReference w:type="default" r:id="rId22"/>
          <w:pgSz w:w="11906" w:h="16838"/>
          <w:pgMar w:top="0" w:right="992" w:bottom="1134" w:left="1276" w:header="0" w:footer="975" w:gutter="0"/>
          <w:cols w:space="720"/>
        </w:sectPr>
      </w:pPr>
    </w:p>
    <w:p w:rsidR="00D452C6" w:rsidRPr="00D452C6" w:rsidRDefault="00D452C6" w:rsidP="00D452C6">
      <w:pPr>
        <w:pStyle w:val="Virsraksts1"/>
      </w:pPr>
      <w:r>
        <w:lastRenderedPageBreak/>
        <w:t>Komunikācijas l</w:t>
      </w:r>
      <w:r w:rsidRPr="00D452C6">
        <w:t>aik</w:t>
      </w:r>
      <w:r w:rsidRPr="00D452C6">
        <w:rPr>
          <w:rStyle w:val="Virsraksts1Rakstz"/>
          <w:b/>
          <w:bCs/>
        </w:rPr>
        <w:t xml:space="preserve">a </w:t>
      </w:r>
      <w:r>
        <w:rPr>
          <w:rStyle w:val="Virsraksts1Rakstz"/>
          <w:b/>
          <w:bCs/>
        </w:rPr>
        <w:t>grafiks</w:t>
      </w:r>
    </w:p>
    <w:p w:rsidR="00ED2545" w:rsidRPr="00D452C6" w:rsidRDefault="00D452C6" w:rsidP="008C43F2">
      <w:pPr>
        <w:pStyle w:val="TableNormal"/>
        <w:rPr>
          <w:lang w:val="da-DK"/>
        </w:rPr>
        <w:sectPr w:rsidR="00ED2545" w:rsidRPr="00D452C6" w:rsidSect="00D452C6">
          <w:pgSz w:w="16838" w:h="11906" w:orient="landscape"/>
          <w:pgMar w:top="1276" w:right="0" w:bottom="992" w:left="1134" w:header="0" w:footer="975" w:gutter="0"/>
          <w:cols w:space="720"/>
          <w:docGrid w:linePitch="326"/>
        </w:sectPr>
      </w:pPr>
      <w:r>
        <w:rPr>
          <w:noProof/>
        </w:rPr>
        <w:drawing>
          <wp:inline distT="0" distB="0" distL="0" distR="0">
            <wp:extent cx="9742805" cy="558165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86C98" w:rsidRPr="00A859C8" w:rsidRDefault="00086C98" w:rsidP="00086C98">
      <w:pPr>
        <w:pStyle w:val="Virsraksts1"/>
        <w:numPr>
          <w:ilvl w:val="0"/>
          <w:numId w:val="0"/>
        </w:numPr>
        <w:jc w:val="both"/>
      </w:pPr>
    </w:p>
    <w:p w:rsidR="00D008CE" w:rsidRPr="00A859C8" w:rsidRDefault="00E344E5" w:rsidP="006C298B">
      <w:pPr>
        <w:rPr>
          <w:rFonts w:eastAsia="Times New Roman" w:cs="Times New Roman"/>
          <w:sz w:val="2"/>
          <w:szCs w:val="2"/>
        </w:rPr>
      </w:pPr>
      <w:r w:rsidRPr="00A859C8">
        <w:t xml:space="preserve"> </w:t>
      </w:r>
    </w:p>
    <w:sectPr w:rsidR="00D008CE" w:rsidRPr="00A859C8" w:rsidSect="00B30539">
      <w:pgSz w:w="11906" w:h="16838" w:code="9"/>
      <w:pgMar w:top="1134" w:right="1134"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227" w:rsidRDefault="00486227" w:rsidP="00BF20CD">
      <w:pPr>
        <w:spacing w:line="240" w:lineRule="auto"/>
      </w:pPr>
      <w:r>
        <w:separator/>
      </w:r>
    </w:p>
  </w:endnote>
  <w:endnote w:type="continuationSeparator" w:id="0">
    <w:p w:rsidR="00486227" w:rsidRDefault="00486227" w:rsidP="00BF20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Caviar Dreams">
    <w:altName w:val="Segoe UI"/>
    <w:charset w:val="BA"/>
    <w:family w:val="swiss"/>
    <w:pitch w:val="variable"/>
    <w:sig w:usb0="00000001" w:usb1="500000EB" w:usb2="00000000" w:usb3="00000000" w:csb0="0000019F" w:csb1="00000000"/>
  </w:font>
  <w:font w:name="Caviar Dreams Bold">
    <w:altName w:val="Times New Roman"/>
    <w:panose1 w:val="00000000000000000000"/>
    <w:charset w:val="00"/>
    <w:family w:val="roman"/>
    <w:notTrueType/>
    <w:pitch w:val="default"/>
    <w:sig w:usb0="00000000" w:usb1="00000000" w:usb2="00000000" w:usb3="00000000" w:csb0="00000000" w:csb1="00000000"/>
  </w:font>
  <w:font w:name="Gothic821 Cn TL">
    <w:altName w:val="Calibri"/>
    <w:panose1 w:val="020F0806020204040204"/>
    <w:charset w:val="BA"/>
    <w:family w:val="swiss"/>
    <w:pitch w:val="variable"/>
    <w:sig w:usb0="800002EF" w:usb1="00000048" w:usb2="00000000" w:usb3="00000000" w:csb0="00000097" w:csb1="00000000"/>
  </w:font>
  <w:font w:name="Arial">
    <w:panose1 w:val="020B0604020202020204"/>
    <w:charset w:val="BA"/>
    <w:family w:val="swiss"/>
    <w:pitch w:val="variable"/>
    <w:sig w:usb0="20002A87" w:usb1="00000000" w:usb2="00000000" w:usb3="00000000" w:csb0="000001FF" w:csb1="00000000"/>
  </w:font>
  <w:font w:name="Times New Roman,Century Goth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227" w:rsidRDefault="00486227" w:rsidP="00BF20CD">
      <w:pPr>
        <w:spacing w:line="240" w:lineRule="auto"/>
      </w:pPr>
      <w:r>
        <w:separator/>
      </w:r>
    </w:p>
  </w:footnote>
  <w:footnote w:type="continuationSeparator" w:id="0">
    <w:p w:rsidR="00486227" w:rsidRDefault="00486227" w:rsidP="00BF20C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EB3" w:rsidRDefault="00DB1EB3">
    <w:pPr>
      <w:pStyle w:val="Galvene"/>
    </w:pPr>
  </w:p>
  <w:p w:rsidR="00DB1EB3" w:rsidRDefault="00DB1EB3">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EB3" w:rsidRDefault="00DB1EB3">
    <w:pPr>
      <w:pStyle w:val="Galvene"/>
    </w:pPr>
  </w:p>
  <w:p w:rsidR="00DB1EB3" w:rsidRDefault="00DB1EB3">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B4B52"/>
    <w:multiLevelType w:val="hybridMultilevel"/>
    <w:tmpl w:val="89E6B154"/>
    <w:lvl w:ilvl="0" w:tplc="0426000F">
      <w:start w:val="1"/>
      <w:numFmt w:val="decimal"/>
      <w:lvlText w:val="%1."/>
      <w:lvlJc w:val="left"/>
      <w:pPr>
        <w:ind w:left="1151" w:hanging="360"/>
      </w:pPr>
    </w:lvl>
    <w:lvl w:ilvl="1" w:tplc="04260019" w:tentative="1">
      <w:start w:val="1"/>
      <w:numFmt w:val="lowerLetter"/>
      <w:lvlText w:val="%2."/>
      <w:lvlJc w:val="left"/>
      <w:pPr>
        <w:ind w:left="1871" w:hanging="360"/>
      </w:pPr>
    </w:lvl>
    <w:lvl w:ilvl="2" w:tplc="0426001B" w:tentative="1">
      <w:start w:val="1"/>
      <w:numFmt w:val="lowerRoman"/>
      <w:lvlText w:val="%3."/>
      <w:lvlJc w:val="right"/>
      <w:pPr>
        <w:ind w:left="2591" w:hanging="180"/>
      </w:pPr>
    </w:lvl>
    <w:lvl w:ilvl="3" w:tplc="0426000F" w:tentative="1">
      <w:start w:val="1"/>
      <w:numFmt w:val="decimal"/>
      <w:lvlText w:val="%4."/>
      <w:lvlJc w:val="left"/>
      <w:pPr>
        <w:ind w:left="3311" w:hanging="360"/>
      </w:pPr>
    </w:lvl>
    <w:lvl w:ilvl="4" w:tplc="04260019" w:tentative="1">
      <w:start w:val="1"/>
      <w:numFmt w:val="lowerLetter"/>
      <w:lvlText w:val="%5."/>
      <w:lvlJc w:val="left"/>
      <w:pPr>
        <w:ind w:left="4031" w:hanging="360"/>
      </w:pPr>
    </w:lvl>
    <w:lvl w:ilvl="5" w:tplc="0426001B" w:tentative="1">
      <w:start w:val="1"/>
      <w:numFmt w:val="lowerRoman"/>
      <w:lvlText w:val="%6."/>
      <w:lvlJc w:val="right"/>
      <w:pPr>
        <w:ind w:left="4751" w:hanging="180"/>
      </w:pPr>
    </w:lvl>
    <w:lvl w:ilvl="6" w:tplc="0426000F" w:tentative="1">
      <w:start w:val="1"/>
      <w:numFmt w:val="decimal"/>
      <w:lvlText w:val="%7."/>
      <w:lvlJc w:val="left"/>
      <w:pPr>
        <w:ind w:left="5471" w:hanging="360"/>
      </w:pPr>
    </w:lvl>
    <w:lvl w:ilvl="7" w:tplc="04260019" w:tentative="1">
      <w:start w:val="1"/>
      <w:numFmt w:val="lowerLetter"/>
      <w:lvlText w:val="%8."/>
      <w:lvlJc w:val="left"/>
      <w:pPr>
        <w:ind w:left="6191" w:hanging="360"/>
      </w:pPr>
    </w:lvl>
    <w:lvl w:ilvl="8" w:tplc="0426001B" w:tentative="1">
      <w:start w:val="1"/>
      <w:numFmt w:val="lowerRoman"/>
      <w:lvlText w:val="%9."/>
      <w:lvlJc w:val="right"/>
      <w:pPr>
        <w:ind w:left="6911" w:hanging="180"/>
      </w:pPr>
    </w:lvl>
  </w:abstractNum>
  <w:abstractNum w:abstractNumId="1">
    <w:nsid w:val="1C0E7747"/>
    <w:multiLevelType w:val="multilevel"/>
    <w:tmpl w:val="6274570C"/>
    <w:lvl w:ilvl="0">
      <w:start w:val="1"/>
      <w:numFmt w:val="decimal"/>
      <w:pStyle w:val="Virsraksts1"/>
      <w:lvlText w:val="%1."/>
      <w:lvlJc w:val="left"/>
      <w:pPr>
        <w:ind w:left="432" w:hanging="432"/>
      </w:pPr>
      <w:rPr>
        <w:rFonts w:ascii="Times New Roman" w:hAnsi="Times New Roman" w:hint="default"/>
        <w:sz w:val="28"/>
        <w:szCs w:val="28"/>
      </w:rPr>
    </w:lvl>
    <w:lvl w:ilvl="1">
      <w:start w:val="1"/>
      <w:numFmt w:val="decimal"/>
      <w:lvlText w:val="%1.%2."/>
      <w:lvlJc w:val="left"/>
      <w:pPr>
        <w:ind w:left="576" w:hanging="576"/>
      </w:pPr>
      <w:rPr>
        <w:rFonts w:hint="default"/>
      </w:rPr>
    </w:lvl>
    <w:lvl w:ilvl="2">
      <w:start w:val="1"/>
      <w:numFmt w:val="decimal"/>
      <w:pStyle w:val="Virsraksts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4C35023"/>
    <w:multiLevelType w:val="hybridMultilevel"/>
    <w:tmpl w:val="404ADC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nsid w:val="375E6044"/>
    <w:multiLevelType w:val="hybridMultilevel"/>
    <w:tmpl w:val="E9A638B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772E7728"/>
    <w:multiLevelType w:val="hybridMultilevel"/>
    <w:tmpl w:val="DD08274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4"/>
  </w:num>
  <w:num w:numId="5">
    <w:abstractNumId w:val="3"/>
  </w:num>
  <w:num w:numId="6">
    <w:abstractNumId w:val="2"/>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2"/>
  </w:hdrShapeDefaults>
  <w:footnotePr>
    <w:footnote w:id="-1"/>
    <w:footnote w:id="0"/>
  </w:footnotePr>
  <w:endnotePr>
    <w:endnote w:id="-1"/>
    <w:endnote w:id="0"/>
  </w:endnotePr>
  <w:compat/>
  <w:rsids>
    <w:rsidRoot w:val="00CF61FF"/>
    <w:rsid w:val="000154B6"/>
    <w:rsid w:val="00082B2A"/>
    <w:rsid w:val="00086C98"/>
    <w:rsid w:val="00096A33"/>
    <w:rsid w:val="000E59B8"/>
    <w:rsid w:val="00194834"/>
    <w:rsid w:val="001A2DCF"/>
    <w:rsid w:val="001B3AC7"/>
    <w:rsid w:val="001D5269"/>
    <w:rsid w:val="001E4CE8"/>
    <w:rsid w:val="0030795F"/>
    <w:rsid w:val="0038102E"/>
    <w:rsid w:val="003D5C34"/>
    <w:rsid w:val="00423DAC"/>
    <w:rsid w:val="004542D5"/>
    <w:rsid w:val="00486227"/>
    <w:rsid w:val="00490AEE"/>
    <w:rsid w:val="00494F61"/>
    <w:rsid w:val="00513EC9"/>
    <w:rsid w:val="005419D2"/>
    <w:rsid w:val="00543BC0"/>
    <w:rsid w:val="005468E1"/>
    <w:rsid w:val="00582BC9"/>
    <w:rsid w:val="00585CA2"/>
    <w:rsid w:val="005A47BE"/>
    <w:rsid w:val="005E5F94"/>
    <w:rsid w:val="006074DF"/>
    <w:rsid w:val="006770DF"/>
    <w:rsid w:val="006B6E93"/>
    <w:rsid w:val="006C298B"/>
    <w:rsid w:val="006E3D15"/>
    <w:rsid w:val="00714BAE"/>
    <w:rsid w:val="00723FF1"/>
    <w:rsid w:val="00805A47"/>
    <w:rsid w:val="00850C4B"/>
    <w:rsid w:val="00857189"/>
    <w:rsid w:val="008B5A8F"/>
    <w:rsid w:val="008C43F2"/>
    <w:rsid w:val="009117F5"/>
    <w:rsid w:val="00954347"/>
    <w:rsid w:val="0098552F"/>
    <w:rsid w:val="009E10F8"/>
    <w:rsid w:val="009E32A2"/>
    <w:rsid w:val="00A206AB"/>
    <w:rsid w:val="00A244ED"/>
    <w:rsid w:val="00A745DF"/>
    <w:rsid w:val="00A859C8"/>
    <w:rsid w:val="00AA7558"/>
    <w:rsid w:val="00AE2FA2"/>
    <w:rsid w:val="00B2159A"/>
    <w:rsid w:val="00B30539"/>
    <w:rsid w:val="00B726A0"/>
    <w:rsid w:val="00BD3EA6"/>
    <w:rsid w:val="00BE240A"/>
    <w:rsid w:val="00BF20CD"/>
    <w:rsid w:val="00C23E00"/>
    <w:rsid w:val="00C54E14"/>
    <w:rsid w:val="00C66D7A"/>
    <w:rsid w:val="00CA63C6"/>
    <w:rsid w:val="00CF5EE6"/>
    <w:rsid w:val="00CF61FF"/>
    <w:rsid w:val="00D008CE"/>
    <w:rsid w:val="00D05C3C"/>
    <w:rsid w:val="00D36F31"/>
    <w:rsid w:val="00D452C6"/>
    <w:rsid w:val="00D61476"/>
    <w:rsid w:val="00D765D3"/>
    <w:rsid w:val="00DB1EB3"/>
    <w:rsid w:val="00DC55EC"/>
    <w:rsid w:val="00E06AA7"/>
    <w:rsid w:val="00E10FB6"/>
    <w:rsid w:val="00E344E5"/>
    <w:rsid w:val="00EC6976"/>
    <w:rsid w:val="00ED2545"/>
    <w:rsid w:val="00F63A9A"/>
    <w:rsid w:val="00F8222D"/>
    <w:rsid w:val="00F87EAA"/>
    <w:rsid w:val="00FC41F9"/>
    <w:rsid w:val="11C31A6A"/>
    <w:rsid w:val="17AB9FD6"/>
    <w:rsid w:val="37C2B0B3"/>
    <w:rsid w:val="40D85D2B"/>
    <w:rsid w:val="51712819"/>
    <w:rsid w:val="637C109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6C298B"/>
    <w:pPr>
      <w:spacing w:after="240" w:line="360" w:lineRule="auto"/>
      <w:jc w:val="both"/>
    </w:pPr>
    <w:rPr>
      <w:rFonts w:ascii="Times New Roman" w:hAnsi="Times New Roman"/>
      <w:sz w:val="24"/>
    </w:rPr>
  </w:style>
  <w:style w:type="paragraph" w:styleId="Virsraksts1">
    <w:name w:val="heading 1"/>
    <w:aliases w:val="1. Virsraksti"/>
    <w:basedOn w:val="Parastais"/>
    <w:next w:val="Parastais"/>
    <w:link w:val="Virsraksts1Rakstz"/>
    <w:uiPriority w:val="9"/>
    <w:qFormat/>
    <w:rsid w:val="00A244ED"/>
    <w:pPr>
      <w:keepNext/>
      <w:keepLines/>
      <w:numPr>
        <w:numId w:val="3"/>
      </w:numPr>
      <w:spacing w:before="240"/>
      <w:ind w:left="431" w:hanging="431"/>
      <w:jc w:val="center"/>
      <w:outlineLvl w:val="0"/>
    </w:pPr>
    <w:rPr>
      <w:rFonts w:eastAsiaTheme="majorEastAsia" w:cstheme="majorBidi"/>
      <w:b/>
      <w:bCs/>
      <w:sz w:val="28"/>
      <w:szCs w:val="28"/>
    </w:rPr>
  </w:style>
  <w:style w:type="paragraph" w:styleId="Virsraksts2">
    <w:name w:val="heading 2"/>
    <w:basedOn w:val="Parastais"/>
    <w:next w:val="Parastais"/>
    <w:link w:val="Virsraksts2Rakstz"/>
    <w:autoRedefine/>
    <w:uiPriority w:val="9"/>
    <w:unhideWhenUsed/>
    <w:qFormat/>
    <w:rsid w:val="00CF5EE6"/>
    <w:pPr>
      <w:keepNext/>
      <w:keepLines/>
      <w:spacing w:before="120"/>
      <w:jc w:val="left"/>
      <w:outlineLvl w:val="1"/>
    </w:pPr>
    <w:rPr>
      <w:rFonts w:eastAsiaTheme="majorEastAsia" w:cstheme="majorBidi"/>
      <w:b/>
      <w:bCs/>
      <w:szCs w:val="26"/>
    </w:rPr>
  </w:style>
  <w:style w:type="paragraph" w:styleId="Virsraksts3">
    <w:name w:val="heading 3"/>
    <w:basedOn w:val="Parastais"/>
    <w:next w:val="Parastais"/>
    <w:link w:val="Virsraksts3Rakstz"/>
    <w:uiPriority w:val="9"/>
    <w:semiHidden/>
    <w:unhideWhenUsed/>
    <w:qFormat/>
    <w:rsid w:val="0030795F"/>
    <w:pPr>
      <w:keepNext/>
      <w:keepLines/>
      <w:numPr>
        <w:ilvl w:val="2"/>
        <w:numId w:val="3"/>
      </w:numPr>
      <w:spacing w:before="120"/>
      <w:jc w:val="center"/>
      <w:outlineLvl w:val="2"/>
    </w:pPr>
    <w:rPr>
      <w:rFonts w:asciiTheme="majorHAnsi" w:eastAsiaTheme="majorEastAsia" w:hAnsiTheme="majorHAnsi" w:cstheme="majorBidi"/>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1. Virsraksti Rakstz."/>
    <w:basedOn w:val="Noklusjumarindkopasfonts"/>
    <w:link w:val="Virsraksts1"/>
    <w:uiPriority w:val="9"/>
    <w:rsid w:val="00A244ED"/>
    <w:rPr>
      <w:rFonts w:ascii="Times New Roman" w:eastAsiaTheme="majorEastAsia" w:hAnsi="Times New Roman" w:cstheme="majorBidi"/>
      <w:b/>
      <w:bCs/>
      <w:sz w:val="28"/>
      <w:szCs w:val="28"/>
    </w:rPr>
  </w:style>
  <w:style w:type="character" w:customStyle="1" w:styleId="Virsraksts2Rakstz">
    <w:name w:val="Virsraksts 2 Rakstz."/>
    <w:basedOn w:val="Noklusjumarindkopasfonts"/>
    <w:link w:val="Virsraksts2"/>
    <w:uiPriority w:val="9"/>
    <w:rsid w:val="00CF5EE6"/>
    <w:rPr>
      <w:rFonts w:ascii="Times New Roman" w:eastAsiaTheme="majorEastAsia" w:hAnsi="Times New Roman" w:cstheme="majorBidi"/>
      <w:b/>
      <w:bCs/>
      <w:sz w:val="24"/>
      <w:szCs w:val="26"/>
    </w:rPr>
  </w:style>
  <w:style w:type="character" w:customStyle="1" w:styleId="Virsraksts3Rakstz">
    <w:name w:val="Virsraksts 3 Rakstz."/>
    <w:basedOn w:val="Noklusjumarindkopasfonts"/>
    <w:link w:val="Virsraksts3"/>
    <w:uiPriority w:val="9"/>
    <w:semiHidden/>
    <w:rsid w:val="0030795F"/>
    <w:rPr>
      <w:rFonts w:asciiTheme="majorHAnsi" w:eastAsiaTheme="majorEastAsia" w:hAnsiTheme="majorHAnsi" w:cstheme="majorBidi"/>
      <w:b/>
      <w:bCs/>
      <w:sz w:val="24"/>
    </w:rPr>
  </w:style>
  <w:style w:type="paragraph" w:styleId="Nosaukums">
    <w:name w:val="Title"/>
    <w:aliases w:val="Atsauce"/>
    <w:basedOn w:val="Parastais"/>
    <w:next w:val="Parastais"/>
    <w:link w:val="NosaukumsRakstz"/>
    <w:uiPriority w:val="10"/>
    <w:qFormat/>
    <w:rsid w:val="00CA63C6"/>
    <w:pPr>
      <w:pBdr>
        <w:bottom w:val="single" w:sz="8" w:space="4" w:color="4F81BD" w:themeColor="accent1"/>
      </w:pBdr>
      <w:spacing w:line="240" w:lineRule="auto"/>
      <w:contextualSpacing/>
      <w:jc w:val="left"/>
    </w:pPr>
    <w:rPr>
      <w:rFonts w:eastAsiaTheme="majorEastAsia" w:cstheme="majorBidi"/>
      <w:spacing w:val="5"/>
      <w:kern w:val="28"/>
      <w:sz w:val="18"/>
      <w:szCs w:val="52"/>
    </w:rPr>
  </w:style>
  <w:style w:type="character" w:customStyle="1" w:styleId="NosaukumsRakstz">
    <w:name w:val="Nosaukums Rakstz."/>
    <w:aliases w:val="Atsauce Rakstz."/>
    <w:basedOn w:val="Noklusjumarindkopasfonts"/>
    <w:link w:val="Nosaukums"/>
    <w:uiPriority w:val="10"/>
    <w:rsid w:val="00CA63C6"/>
    <w:rPr>
      <w:rFonts w:ascii="Times New Roman" w:eastAsiaTheme="majorEastAsia" w:hAnsi="Times New Roman" w:cstheme="majorBidi"/>
      <w:spacing w:val="5"/>
      <w:kern w:val="28"/>
      <w:sz w:val="18"/>
      <w:szCs w:val="52"/>
    </w:rPr>
  </w:style>
  <w:style w:type="paragraph" w:styleId="Balonteksts">
    <w:name w:val="Balloon Text"/>
    <w:basedOn w:val="Parastais"/>
    <w:link w:val="BalontekstsRakstz"/>
    <w:uiPriority w:val="99"/>
    <w:semiHidden/>
    <w:unhideWhenUsed/>
    <w:rsid w:val="00513EC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13EC9"/>
    <w:rPr>
      <w:rFonts w:ascii="Tahoma" w:hAnsi="Tahoma" w:cs="Tahoma"/>
      <w:sz w:val="16"/>
      <w:szCs w:val="16"/>
    </w:rPr>
  </w:style>
  <w:style w:type="paragraph" w:styleId="Galvene">
    <w:name w:val="header"/>
    <w:basedOn w:val="Parastais"/>
    <w:link w:val="GalveneRakstz"/>
    <w:uiPriority w:val="99"/>
    <w:unhideWhenUsed/>
    <w:rsid w:val="00BF20CD"/>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BF20CD"/>
    <w:rPr>
      <w:rFonts w:ascii="Times New Roman" w:hAnsi="Times New Roman"/>
      <w:sz w:val="24"/>
    </w:rPr>
  </w:style>
  <w:style w:type="paragraph" w:styleId="Kjene">
    <w:name w:val="footer"/>
    <w:basedOn w:val="Parastais"/>
    <w:link w:val="KjeneRakstz"/>
    <w:uiPriority w:val="99"/>
    <w:unhideWhenUsed/>
    <w:rsid w:val="00BF20CD"/>
    <w:pPr>
      <w:tabs>
        <w:tab w:val="center" w:pos="4153"/>
        <w:tab w:val="right" w:pos="8306"/>
      </w:tabs>
      <w:spacing w:line="240" w:lineRule="auto"/>
    </w:pPr>
  </w:style>
  <w:style w:type="character" w:customStyle="1" w:styleId="KjeneRakstz">
    <w:name w:val="Kājene Rakstz."/>
    <w:basedOn w:val="Noklusjumarindkopasfonts"/>
    <w:link w:val="Kjene"/>
    <w:uiPriority w:val="99"/>
    <w:rsid w:val="00BF20CD"/>
    <w:rPr>
      <w:rFonts w:ascii="Times New Roman" w:hAnsi="Times New Roman"/>
      <w:sz w:val="24"/>
    </w:rPr>
  </w:style>
  <w:style w:type="character" w:styleId="Hipersaite">
    <w:name w:val="Hyperlink"/>
    <w:basedOn w:val="Noklusjumarindkopasfonts"/>
    <w:uiPriority w:val="99"/>
    <w:semiHidden/>
    <w:unhideWhenUsed/>
    <w:rsid w:val="00E344E5"/>
    <w:rPr>
      <w:color w:val="0000FF" w:themeColor="hyperlink"/>
      <w:u w:val="single"/>
    </w:rPr>
  </w:style>
  <w:style w:type="paragraph" w:styleId="Komentrateksts">
    <w:name w:val="annotation text"/>
    <w:basedOn w:val="Parastais"/>
    <w:link w:val="KomentratekstsRakstz"/>
    <w:uiPriority w:val="99"/>
    <w:semiHidden/>
    <w:unhideWhenUsed/>
    <w:rsid w:val="00E344E5"/>
    <w:pPr>
      <w:spacing w:after="200" w:line="240" w:lineRule="auto"/>
    </w:pPr>
    <w:rPr>
      <w:rFonts w:ascii="Cambria" w:eastAsiaTheme="minorEastAsia" w:hAnsi="Cambria"/>
      <w:sz w:val="20"/>
      <w:szCs w:val="20"/>
      <w:lang w:val="en-US"/>
    </w:rPr>
  </w:style>
  <w:style w:type="character" w:customStyle="1" w:styleId="KomentratekstsRakstz">
    <w:name w:val="Komentāra teksts Rakstz."/>
    <w:basedOn w:val="Noklusjumarindkopasfonts"/>
    <w:link w:val="Komentrateksts"/>
    <w:uiPriority w:val="99"/>
    <w:semiHidden/>
    <w:rsid w:val="00E344E5"/>
    <w:rPr>
      <w:rFonts w:ascii="Cambria" w:eastAsiaTheme="minorEastAsia" w:hAnsi="Cambria"/>
      <w:sz w:val="20"/>
      <w:szCs w:val="20"/>
      <w:lang w:val="en-US"/>
    </w:rPr>
  </w:style>
  <w:style w:type="paragraph" w:styleId="Apakvirsraksts">
    <w:name w:val="Subtitle"/>
    <w:basedOn w:val="Parastais"/>
    <w:next w:val="Parastais"/>
    <w:link w:val="ApakvirsrakstsRakstz"/>
    <w:uiPriority w:val="11"/>
    <w:qFormat/>
    <w:rsid w:val="00E344E5"/>
    <w:pPr>
      <w:spacing w:after="160" w:line="276" w:lineRule="auto"/>
      <w:jc w:val="center"/>
    </w:pPr>
    <w:rPr>
      <w:rFonts w:ascii="Caviar Dreams" w:eastAsiaTheme="minorEastAsia" w:hAnsi="Caviar Dreams"/>
      <w:color w:val="5A5A5A" w:themeColor="text1" w:themeTint="A5"/>
      <w:spacing w:val="15"/>
      <w:sz w:val="28"/>
      <w:lang w:val="en-US"/>
    </w:rPr>
  </w:style>
  <w:style w:type="character" w:customStyle="1" w:styleId="ApakvirsrakstsRakstz">
    <w:name w:val="Apakšvirsraksts Rakstz."/>
    <w:basedOn w:val="Noklusjumarindkopasfonts"/>
    <w:link w:val="Apakvirsraksts"/>
    <w:uiPriority w:val="11"/>
    <w:rsid w:val="00E344E5"/>
    <w:rPr>
      <w:rFonts w:ascii="Caviar Dreams" w:eastAsiaTheme="minorEastAsia" w:hAnsi="Caviar Dreams"/>
      <w:color w:val="5A5A5A" w:themeColor="text1" w:themeTint="A5"/>
      <w:spacing w:val="15"/>
      <w:sz w:val="28"/>
      <w:lang w:val="en-US"/>
    </w:rPr>
  </w:style>
  <w:style w:type="paragraph" w:styleId="Sarakstarindkopa">
    <w:name w:val="List Paragraph"/>
    <w:basedOn w:val="Parastais"/>
    <w:uiPriority w:val="34"/>
    <w:qFormat/>
    <w:rsid w:val="00E344E5"/>
    <w:pPr>
      <w:spacing w:after="200" w:line="276" w:lineRule="auto"/>
      <w:ind w:left="720"/>
      <w:contextualSpacing/>
    </w:pPr>
    <w:rPr>
      <w:rFonts w:ascii="Cambria" w:eastAsiaTheme="minorEastAsia" w:hAnsi="Cambria"/>
      <w:sz w:val="22"/>
      <w:lang w:val="en-US"/>
    </w:rPr>
  </w:style>
  <w:style w:type="character" w:styleId="Komentraatsauce">
    <w:name w:val="annotation reference"/>
    <w:basedOn w:val="Noklusjumarindkopasfonts"/>
    <w:uiPriority w:val="99"/>
    <w:semiHidden/>
    <w:unhideWhenUsed/>
    <w:rsid w:val="00E344E5"/>
    <w:rPr>
      <w:sz w:val="16"/>
      <w:szCs w:val="16"/>
    </w:rPr>
  </w:style>
  <w:style w:type="paragraph" w:customStyle="1" w:styleId="Virsraksts">
    <w:name w:val="Virsraksts"/>
    <w:basedOn w:val="Parastais"/>
    <w:link w:val="VirsrakstsChar"/>
    <w:qFormat/>
    <w:rsid w:val="00E344E5"/>
    <w:pPr>
      <w:jc w:val="center"/>
    </w:pPr>
    <w:rPr>
      <w:rFonts w:ascii="Caviar Dreams Bold" w:hAnsi="Caviar Dreams Bold"/>
      <w:sz w:val="36"/>
    </w:rPr>
  </w:style>
  <w:style w:type="paragraph" w:customStyle="1" w:styleId="paragraph">
    <w:name w:val="paragraph"/>
    <w:basedOn w:val="Parastais"/>
    <w:rsid w:val="00E344E5"/>
    <w:pPr>
      <w:spacing w:before="100" w:beforeAutospacing="1" w:after="100" w:afterAutospacing="1" w:line="240" w:lineRule="auto"/>
      <w:jc w:val="left"/>
    </w:pPr>
    <w:rPr>
      <w:rFonts w:eastAsia="Times New Roman" w:cs="Times New Roman"/>
      <w:szCs w:val="24"/>
      <w:lang w:eastAsia="lv-LV"/>
    </w:rPr>
  </w:style>
  <w:style w:type="character" w:customStyle="1" w:styleId="VirsrakstsChar">
    <w:name w:val="Virsraksts Char"/>
    <w:basedOn w:val="Noklusjumarindkopasfonts"/>
    <w:link w:val="Virsraksts"/>
    <w:rsid w:val="00E344E5"/>
    <w:rPr>
      <w:rFonts w:ascii="Caviar Dreams Bold" w:hAnsi="Caviar Dreams Bold"/>
      <w:sz w:val="36"/>
    </w:rPr>
  </w:style>
  <w:style w:type="character" w:customStyle="1" w:styleId="normaltextrun">
    <w:name w:val="normaltextrun"/>
    <w:basedOn w:val="Noklusjumarindkopasfonts"/>
    <w:rsid w:val="00E344E5"/>
  </w:style>
  <w:style w:type="character" w:customStyle="1" w:styleId="eop">
    <w:name w:val="eop"/>
    <w:basedOn w:val="Noklusjumarindkopasfonts"/>
    <w:rsid w:val="00E344E5"/>
  </w:style>
  <w:style w:type="character" w:customStyle="1" w:styleId="spellingerror">
    <w:name w:val="spellingerror"/>
    <w:basedOn w:val="Noklusjumarindkopasfonts"/>
    <w:rsid w:val="00082B2A"/>
  </w:style>
  <w:style w:type="paragraph" w:customStyle="1" w:styleId="TableNormal">
    <w:name w:val="Table_Normal"/>
    <w:basedOn w:val="Parastais"/>
    <w:link w:val="TableNormalChar"/>
    <w:qFormat/>
    <w:rsid w:val="00082B2A"/>
    <w:pPr>
      <w:spacing w:after="0"/>
    </w:pPr>
    <w:rPr>
      <w:lang w:eastAsia="lv-LV"/>
    </w:rPr>
  </w:style>
  <w:style w:type="character" w:customStyle="1" w:styleId="TableNormalChar">
    <w:name w:val="Table_Normal Char"/>
    <w:basedOn w:val="Noklusjumarindkopasfonts"/>
    <w:link w:val="TableNormal"/>
    <w:rsid w:val="00082B2A"/>
    <w:rPr>
      <w:rFonts w:ascii="Times New Roman" w:hAnsi="Times New Roman"/>
      <w:sz w:val="24"/>
      <w:lang w:eastAsia="lv-LV"/>
    </w:rPr>
  </w:style>
  <w:style w:type="paragraph" w:styleId="Komentratma">
    <w:name w:val="annotation subject"/>
    <w:basedOn w:val="Komentrateksts"/>
    <w:next w:val="Komentrateksts"/>
    <w:link w:val="KomentratmaRakstz"/>
    <w:uiPriority w:val="99"/>
    <w:semiHidden/>
    <w:unhideWhenUsed/>
    <w:rsid w:val="00A859C8"/>
    <w:pPr>
      <w:spacing w:after="240"/>
    </w:pPr>
    <w:rPr>
      <w:rFonts w:ascii="Times New Roman" w:eastAsiaTheme="minorHAnsi" w:hAnsi="Times New Roman"/>
      <w:b/>
      <w:bCs/>
      <w:lang w:val="lv-LV"/>
    </w:rPr>
  </w:style>
  <w:style w:type="character" w:customStyle="1" w:styleId="KomentratmaRakstz">
    <w:name w:val="Komentāra tēma Rakstz."/>
    <w:basedOn w:val="KomentratekstsRakstz"/>
    <w:link w:val="Komentratma"/>
    <w:uiPriority w:val="99"/>
    <w:semiHidden/>
    <w:rsid w:val="00A859C8"/>
    <w:rPr>
      <w:rFonts w:ascii="Times New Roman" w:eastAsiaTheme="minorEastAsia" w:hAnsi="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divs>
    <w:div w:id="285506986">
      <w:bodyDiv w:val="1"/>
      <w:marLeft w:val="0"/>
      <w:marRight w:val="0"/>
      <w:marTop w:val="0"/>
      <w:marBottom w:val="0"/>
      <w:divBdr>
        <w:top w:val="none" w:sz="0" w:space="0" w:color="auto"/>
        <w:left w:val="none" w:sz="0" w:space="0" w:color="auto"/>
        <w:bottom w:val="none" w:sz="0" w:space="0" w:color="auto"/>
        <w:right w:val="none" w:sz="0" w:space="0" w:color="auto"/>
      </w:divBdr>
    </w:div>
    <w:div w:id="309557067">
      <w:bodyDiv w:val="1"/>
      <w:marLeft w:val="0"/>
      <w:marRight w:val="0"/>
      <w:marTop w:val="0"/>
      <w:marBottom w:val="0"/>
      <w:divBdr>
        <w:top w:val="none" w:sz="0" w:space="0" w:color="auto"/>
        <w:left w:val="none" w:sz="0" w:space="0" w:color="auto"/>
        <w:bottom w:val="none" w:sz="0" w:space="0" w:color="auto"/>
        <w:right w:val="none" w:sz="0" w:space="0" w:color="auto"/>
      </w:divBdr>
    </w:div>
    <w:div w:id="519662641">
      <w:bodyDiv w:val="1"/>
      <w:marLeft w:val="0"/>
      <w:marRight w:val="0"/>
      <w:marTop w:val="0"/>
      <w:marBottom w:val="0"/>
      <w:divBdr>
        <w:top w:val="none" w:sz="0" w:space="0" w:color="auto"/>
        <w:left w:val="none" w:sz="0" w:space="0" w:color="auto"/>
        <w:bottom w:val="none" w:sz="0" w:space="0" w:color="auto"/>
        <w:right w:val="none" w:sz="0" w:space="0" w:color="auto"/>
      </w:divBdr>
      <w:divsChild>
        <w:div w:id="476845928">
          <w:marLeft w:val="0"/>
          <w:marRight w:val="0"/>
          <w:marTop w:val="0"/>
          <w:marBottom w:val="0"/>
          <w:divBdr>
            <w:top w:val="none" w:sz="0" w:space="0" w:color="auto"/>
            <w:left w:val="none" w:sz="0" w:space="0" w:color="auto"/>
            <w:bottom w:val="none" w:sz="0" w:space="0" w:color="auto"/>
            <w:right w:val="none" w:sz="0" w:space="0" w:color="auto"/>
          </w:divBdr>
        </w:div>
        <w:div w:id="847408703">
          <w:marLeft w:val="0"/>
          <w:marRight w:val="0"/>
          <w:marTop w:val="0"/>
          <w:marBottom w:val="0"/>
          <w:divBdr>
            <w:top w:val="none" w:sz="0" w:space="0" w:color="auto"/>
            <w:left w:val="none" w:sz="0" w:space="0" w:color="auto"/>
            <w:bottom w:val="none" w:sz="0" w:space="0" w:color="auto"/>
            <w:right w:val="none" w:sz="0" w:space="0" w:color="auto"/>
          </w:divBdr>
          <w:divsChild>
            <w:div w:id="1606233523">
              <w:marLeft w:val="-75"/>
              <w:marRight w:val="0"/>
              <w:marTop w:val="30"/>
              <w:marBottom w:val="30"/>
              <w:divBdr>
                <w:top w:val="none" w:sz="0" w:space="0" w:color="auto"/>
                <w:left w:val="none" w:sz="0" w:space="0" w:color="auto"/>
                <w:bottom w:val="none" w:sz="0" w:space="0" w:color="auto"/>
                <w:right w:val="none" w:sz="0" w:space="0" w:color="auto"/>
              </w:divBdr>
              <w:divsChild>
                <w:div w:id="1744141032">
                  <w:marLeft w:val="0"/>
                  <w:marRight w:val="0"/>
                  <w:marTop w:val="0"/>
                  <w:marBottom w:val="0"/>
                  <w:divBdr>
                    <w:top w:val="none" w:sz="0" w:space="0" w:color="auto"/>
                    <w:left w:val="none" w:sz="0" w:space="0" w:color="auto"/>
                    <w:bottom w:val="none" w:sz="0" w:space="0" w:color="auto"/>
                    <w:right w:val="none" w:sz="0" w:space="0" w:color="auto"/>
                  </w:divBdr>
                  <w:divsChild>
                    <w:div w:id="143131401">
                      <w:marLeft w:val="0"/>
                      <w:marRight w:val="0"/>
                      <w:marTop w:val="0"/>
                      <w:marBottom w:val="0"/>
                      <w:divBdr>
                        <w:top w:val="none" w:sz="0" w:space="0" w:color="auto"/>
                        <w:left w:val="none" w:sz="0" w:space="0" w:color="auto"/>
                        <w:bottom w:val="none" w:sz="0" w:space="0" w:color="auto"/>
                        <w:right w:val="none" w:sz="0" w:space="0" w:color="auto"/>
                      </w:divBdr>
                    </w:div>
                  </w:divsChild>
                </w:div>
                <w:div w:id="182134881">
                  <w:marLeft w:val="0"/>
                  <w:marRight w:val="0"/>
                  <w:marTop w:val="0"/>
                  <w:marBottom w:val="0"/>
                  <w:divBdr>
                    <w:top w:val="none" w:sz="0" w:space="0" w:color="auto"/>
                    <w:left w:val="none" w:sz="0" w:space="0" w:color="auto"/>
                    <w:bottom w:val="none" w:sz="0" w:space="0" w:color="auto"/>
                    <w:right w:val="none" w:sz="0" w:space="0" w:color="auto"/>
                  </w:divBdr>
                  <w:divsChild>
                    <w:div w:id="1079058381">
                      <w:marLeft w:val="0"/>
                      <w:marRight w:val="0"/>
                      <w:marTop w:val="0"/>
                      <w:marBottom w:val="0"/>
                      <w:divBdr>
                        <w:top w:val="none" w:sz="0" w:space="0" w:color="auto"/>
                        <w:left w:val="none" w:sz="0" w:space="0" w:color="auto"/>
                        <w:bottom w:val="none" w:sz="0" w:space="0" w:color="auto"/>
                        <w:right w:val="none" w:sz="0" w:space="0" w:color="auto"/>
                      </w:divBdr>
                    </w:div>
                  </w:divsChild>
                </w:div>
                <w:div w:id="286281622">
                  <w:marLeft w:val="0"/>
                  <w:marRight w:val="0"/>
                  <w:marTop w:val="0"/>
                  <w:marBottom w:val="0"/>
                  <w:divBdr>
                    <w:top w:val="none" w:sz="0" w:space="0" w:color="auto"/>
                    <w:left w:val="none" w:sz="0" w:space="0" w:color="auto"/>
                    <w:bottom w:val="none" w:sz="0" w:space="0" w:color="auto"/>
                    <w:right w:val="none" w:sz="0" w:space="0" w:color="auto"/>
                  </w:divBdr>
                  <w:divsChild>
                    <w:div w:id="502667536">
                      <w:marLeft w:val="0"/>
                      <w:marRight w:val="0"/>
                      <w:marTop w:val="0"/>
                      <w:marBottom w:val="0"/>
                      <w:divBdr>
                        <w:top w:val="none" w:sz="0" w:space="0" w:color="auto"/>
                        <w:left w:val="none" w:sz="0" w:space="0" w:color="auto"/>
                        <w:bottom w:val="none" w:sz="0" w:space="0" w:color="auto"/>
                        <w:right w:val="none" w:sz="0" w:space="0" w:color="auto"/>
                      </w:divBdr>
                    </w:div>
                  </w:divsChild>
                </w:div>
                <w:div w:id="495195791">
                  <w:marLeft w:val="0"/>
                  <w:marRight w:val="0"/>
                  <w:marTop w:val="0"/>
                  <w:marBottom w:val="0"/>
                  <w:divBdr>
                    <w:top w:val="none" w:sz="0" w:space="0" w:color="auto"/>
                    <w:left w:val="none" w:sz="0" w:space="0" w:color="auto"/>
                    <w:bottom w:val="none" w:sz="0" w:space="0" w:color="auto"/>
                    <w:right w:val="none" w:sz="0" w:space="0" w:color="auto"/>
                  </w:divBdr>
                  <w:divsChild>
                    <w:div w:id="1518738601">
                      <w:marLeft w:val="0"/>
                      <w:marRight w:val="0"/>
                      <w:marTop w:val="0"/>
                      <w:marBottom w:val="0"/>
                      <w:divBdr>
                        <w:top w:val="none" w:sz="0" w:space="0" w:color="auto"/>
                        <w:left w:val="none" w:sz="0" w:space="0" w:color="auto"/>
                        <w:bottom w:val="none" w:sz="0" w:space="0" w:color="auto"/>
                        <w:right w:val="none" w:sz="0" w:space="0" w:color="auto"/>
                      </w:divBdr>
                    </w:div>
                  </w:divsChild>
                </w:div>
                <w:div w:id="292060657">
                  <w:marLeft w:val="0"/>
                  <w:marRight w:val="0"/>
                  <w:marTop w:val="0"/>
                  <w:marBottom w:val="0"/>
                  <w:divBdr>
                    <w:top w:val="none" w:sz="0" w:space="0" w:color="auto"/>
                    <w:left w:val="none" w:sz="0" w:space="0" w:color="auto"/>
                    <w:bottom w:val="none" w:sz="0" w:space="0" w:color="auto"/>
                    <w:right w:val="none" w:sz="0" w:space="0" w:color="auto"/>
                  </w:divBdr>
                  <w:divsChild>
                    <w:div w:id="2065987619">
                      <w:marLeft w:val="0"/>
                      <w:marRight w:val="0"/>
                      <w:marTop w:val="0"/>
                      <w:marBottom w:val="0"/>
                      <w:divBdr>
                        <w:top w:val="none" w:sz="0" w:space="0" w:color="auto"/>
                        <w:left w:val="none" w:sz="0" w:space="0" w:color="auto"/>
                        <w:bottom w:val="none" w:sz="0" w:space="0" w:color="auto"/>
                        <w:right w:val="none" w:sz="0" w:space="0" w:color="auto"/>
                      </w:divBdr>
                    </w:div>
                  </w:divsChild>
                </w:div>
                <w:div w:id="1902402754">
                  <w:marLeft w:val="0"/>
                  <w:marRight w:val="0"/>
                  <w:marTop w:val="0"/>
                  <w:marBottom w:val="0"/>
                  <w:divBdr>
                    <w:top w:val="none" w:sz="0" w:space="0" w:color="auto"/>
                    <w:left w:val="none" w:sz="0" w:space="0" w:color="auto"/>
                    <w:bottom w:val="none" w:sz="0" w:space="0" w:color="auto"/>
                    <w:right w:val="none" w:sz="0" w:space="0" w:color="auto"/>
                  </w:divBdr>
                  <w:divsChild>
                    <w:div w:id="953950233">
                      <w:marLeft w:val="0"/>
                      <w:marRight w:val="0"/>
                      <w:marTop w:val="0"/>
                      <w:marBottom w:val="0"/>
                      <w:divBdr>
                        <w:top w:val="none" w:sz="0" w:space="0" w:color="auto"/>
                        <w:left w:val="none" w:sz="0" w:space="0" w:color="auto"/>
                        <w:bottom w:val="none" w:sz="0" w:space="0" w:color="auto"/>
                        <w:right w:val="none" w:sz="0" w:space="0" w:color="auto"/>
                      </w:divBdr>
                    </w:div>
                  </w:divsChild>
                </w:div>
                <w:div w:id="72707811">
                  <w:marLeft w:val="0"/>
                  <w:marRight w:val="0"/>
                  <w:marTop w:val="0"/>
                  <w:marBottom w:val="0"/>
                  <w:divBdr>
                    <w:top w:val="none" w:sz="0" w:space="0" w:color="auto"/>
                    <w:left w:val="none" w:sz="0" w:space="0" w:color="auto"/>
                    <w:bottom w:val="none" w:sz="0" w:space="0" w:color="auto"/>
                    <w:right w:val="none" w:sz="0" w:space="0" w:color="auto"/>
                  </w:divBdr>
                  <w:divsChild>
                    <w:div w:id="736367794">
                      <w:marLeft w:val="0"/>
                      <w:marRight w:val="0"/>
                      <w:marTop w:val="0"/>
                      <w:marBottom w:val="0"/>
                      <w:divBdr>
                        <w:top w:val="none" w:sz="0" w:space="0" w:color="auto"/>
                        <w:left w:val="none" w:sz="0" w:space="0" w:color="auto"/>
                        <w:bottom w:val="none" w:sz="0" w:space="0" w:color="auto"/>
                        <w:right w:val="none" w:sz="0" w:space="0" w:color="auto"/>
                      </w:divBdr>
                    </w:div>
                  </w:divsChild>
                </w:div>
                <w:div w:id="752778624">
                  <w:marLeft w:val="0"/>
                  <w:marRight w:val="0"/>
                  <w:marTop w:val="0"/>
                  <w:marBottom w:val="0"/>
                  <w:divBdr>
                    <w:top w:val="none" w:sz="0" w:space="0" w:color="auto"/>
                    <w:left w:val="none" w:sz="0" w:space="0" w:color="auto"/>
                    <w:bottom w:val="none" w:sz="0" w:space="0" w:color="auto"/>
                    <w:right w:val="none" w:sz="0" w:space="0" w:color="auto"/>
                  </w:divBdr>
                  <w:divsChild>
                    <w:div w:id="471143280">
                      <w:marLeft w:val="0"/>
                      <w:marRight w:val="0"/>
                      <w:marTop w:val="0"/>
                      <w:marBottom w:val="0"/>
                      <w:divBdr>
                        <w:top w:val="none" w:sz="0" w:space="0" w:color="auto"/>
                        <w:left w:val="none" w:sz="0" w:space="0" w:color="auto"/>
                        <w:bottom w:val="none" w:sz="0" w:space="0" w:color="auto"/>
                        <w:right w:val="none" w:sz="0" w:space="0" w:color="auto"/>
                      </w:divBdr>
                    </w:div>
                  </w:divsChild>
                </w:div>
                <w:div w:id="641008819">
                  <w:marLeft w:val="0"/>
                  <w:marRight w:val="0"/>
                  <w:marTop w:val="0"/>
                  <w:marBottom w:val="0"/>
                  <w:divBdr>
                    <w:top w:val="none" w:sz="0" w:space="0" w:color="auto"/>
                    <w:left w:val="none" w:sz="0" w:space="0" w:color="auto"/>
                    <w:bottom w:val="none" w:sz="0" w:space="0" w:color="auto"/>
                    <w:right w:val="none" w:sz="0" w:space="0" w:color="auto"/>
                  </w:divBdr>
                  <w:divsChild>
                    <w:div w:id="1268468712">
                      <w:marLeft w:val="0"/>
                      <w:marRight w:val="0"/>
                      <w:marTop w:val="0"/>
                      <w:marBottom w:val="0"/>
                      <w:divBdr>
                        <w:top w:val="none" w:sz="0" w:space="0" w:color="auto"/>
                        <w:left w:val="none" w:sz="0" w:space="0" w:color="auto"/>
                        <w:bottom w:val="none" w:sz="0" w:space="0" w:color="auto"/>
                        <w:right w:val="none" w:sz="0" w:space="0" w:color="auto"/>
                      </w:divBdr>
                    </w:div>
                  </w:divsChild>
                </w:div>
                <w:div w:id="595019958">
                  <w:marLeft w:val="0"/>
                  <w:marRight w:val="0"/>
                  <w:marTop w:val="0"/>
                  <w:marBottom w:val="0"/>
                  <w:divBdr>
                    <w:top w:val="none" w:sz="0" w:space="0" w:color="auto"/>
                    <w:left w:val="none" w:sz="0" w:space="0" w:color="auto"/>
                    <w:bottom w:val="none" w:sz="0" w:space="0" w:color="auto"/>
                    <w:right w:val="none" w:sz="0" w:space="0" w:color="auto"/>
                  </w:divBdr>
                  <w:divsChild>
                    <w:div w:id="1146047271">
                      <w:marLeft w:val="0"/>
                      <w:marRight w:val="0"/>
                      <w:marTop w:val="0"/>
                      <w:marBottom w:val="0"/>
                      <w:divBdr>
                        <w:top w:val="none" w:sz="0" w:space="0" w:color="auto"/>
                        <w:left w:val="none" w:sz="0" w:space="0" w:color="auto"/>
                        <w:bottom w:val="none" w:sz="0" w:space="0" w:color="auto"/>
                        <w:right w:val="none" w:sz="0" w:space="0" w:color="auto"/>
                      </w:divBdr>
                    </w:div>
                  </w:divsChild>
                </w:div>
                <w:div w:id="798692357">
                  <w:marLeft w:val="0"/>
                  <w:marRight w:val="0"/>
                  <w:marTop w:val="0"/>
                  <w:marBottom w:val="0"/>
                  <w:divBdr>
                    <w:top w:val="none" w:sz="0" w:space="0" w:color="auto"/>
                    <w:left w:val="none" w:sz="0" w:space="0" w:color="auto"/>
                    <w:bottom w:val="none" w:sz="0" w:space="0" w:color="auto"/>
                    <w:right w:val="none" w:sz="0" w:space="0" w:color="auto"/>
                  </w:divBdr>
                  <w:divsChild>
                    <w:div w:id="36783157">
                      <w:marLeft w:val="0"/>
                      <w:marRight w:val="0"/>
                      <w:marTop w:val="0"/>
                      <w:marBottom w:val="0"/>
                      <w:divBdr>
                        <w:top w:val="none" w:sz="0" w:space="0" w:color="auto"/>
                        <w:left w:val="none" w:sz="0" w:space="0" w:color="auto"/>
                        <w:bottom w:val="none" w:sz="0" w:space="0" w:color="auto"/>
                        <w:right w:val="none" w:sz="0" w:space="0" w:color="auto"/>
                      </w:divBdr>
                    </w:div>
                  </w:divsChild>
                </w:div>
                <w:div w:id="572085215">
                  <w:marLeft w:val="0"/>
                  <w:marRight w:val="0"/>
                  <w:marTop w:val="0"/>
                  <w:marBottom w:val="0"/>
                  <w:divBdr>
                    <w:top w:val="none" w:sz="0" w:space="0" w:color="auto"/>
                    <w:left w:val="none" w:sz="0" w:space="0" w:color="auto"/>
                    <w:bottom w:val="none" w:sz="0" w:space="0" w:color="auto"/>
                    <w:right w:val="none" w:sz="0" w:space="0" w:color="auto"/>
                  </w:divBdr>
                  <w:divsChild>
                    <w:div w:id="191848289">
                      <w:marLeft w:val="0"/>
                      <w:marRight w:val="0"/>
                      <w:marTop w:val="0"/>
                      <w:marBottom w:val="0"/>
                      <w:divBdr>
                        <w:top w:val="none" w:sz="0" w:space="0" w:color="auto"/>
                        <w:left w:val="none" w:sz="0" w:space="0" w:color="auto"/>
                        <w:bottom w:val="none" w:sz="0" w:space="0" w:color="auto"/>
                        <w:right w:val="none" w:sz="0" w:space="0" w:color="auto"/>
                      </w:divBdr>
                    </w:div>
                  </w:divsChild>
                </w:div>
                <w:div w:id="1895970510">
                  <w:marLeft w:val="0"/>
                  <w:marRight w:val="0"/>
                  <w:marTop w:val="0"/>
                  <w:marBottom w:val="0"/>
                  <w:divBdr>
                    <w:top w:val="none" w:sz="0" w:space="0" w:color="auto"/>
                    <w:left w:val="none" w:sz="0" w:space="0" w:color="auto"/>
                    <w:bottom w:val="none" w:sz="0" w:space="0" w:color="auto"/>
                    <w:right w:val="none" w:sz="0" w:space="0" w:color="auto"/>
                  </w:divBdr>
                  <w:divsChild>
                    <w:div w:id="616179607">
                      <w:marLeft w:val="0"/>
                      <w:marRight w:val="0"/>
                      <w:marTop w:val="0"/>
                      <w:marBottom w:val="0"/>
                      <w:divBdr>
                        <w:top w:val="none" w:sz="0" w:space="0" w:color="auto"/>
                        <w:left w:val="none" w:sz="0" w:space="0" w:color="auto"/>
                        <w:bottom w:val="none" w:sz="0" w:space="0" w:color="auto"/>
                        <w:right w:val="none" w:sz="0" w:space="0" w:color="auto"/>
                      </w:divBdr>
                    </w:div>
                  </w:divsChild>
                </w:div>
                <w:div w:id="950548413">
                  <w:marLeft w:val="0"/>
                  <w:marRight w:val="0"/>
                  <w:marTop w:val="0"/>
                  <w:marBottom w:val="0"/>
                  <w:divBdr>
                    <w:top w:val="none" w:sz="0" w:space="0" w:color="auto"/>
                    <w:left w:val="none" w:sz="0" w:space="0" w:color="auto"/>
                    <w:bottom w:val="none" w:sz="0" w:space="0" w:color="auto"/>
                    <w:right w:val="none" w:sz="0" w:space="0" w:color="auto"/>
                  </w:divBdr>
                  <w:divsChild>
                    <w:div w:id="58603162">
                      <w:marLeft w:val="0"/>
                      <w:marRight w:val="0"/>
                      <w:marTop w:val="0"/>
                      <w:marBottom w:val="0"/>
                      <w:divBdr>
                        <w:top w:val="none" w:sz="0" w:space="0" w:color="auto"/>
                        <w:left w:val="none" w:sz="0" w:space="0" w:color="auto"/>
                        <w:bottom w:val="none" w:sz="0" w:space="0" w:color="auto"/>
                        <w:right w:val="none" w:sz="0" w:space="0" w:color="auto"/>
                      </w:divBdr>
                    </w:div>
                  </w:divsChild>
                </w:div>
                <w:div w:id="1237007662">
                  <w:marLeft w:val="0"/>
                  <w:marRight w:val="0"/>
                  <w:marTop w:val="0"/>
                  <w:marBottom w:val="0"/>
                  <w:divBdr>
                    <w:top w:val="none" w:sz="0" w:space="0" w:color="auto"/>
                    <w:left w:val="none" w:sz="0" w:space="0" w:color="auto"/>
                    <w:bottom w:val="none" w:sz="0" w:space="0" w:color="auto"/>
                    <w:right w:val="none" w:sz="0" w:space="0" w:color="auto"/>
                  </w:divBdr>
                  <w:divsChild>
                    <w:div w:id="1471093460">
                      <w:marLeft w:val="0"/>
                      <w:marRight w:val="0"/>
                      <w:marTop w:val="0"/>
                      <w:marBottom w:val="0"/>
                      <w:divBdr>
                        <w:top w:val="none" w:sz="0" w:space="0" w:color="auto"/>
                        <w:left w:val="none" w:sz="0" w:space="0" w:color="auto"/>
                        <w:bottom w:val="none" w:sz="0" w:space="0" w:color="auto"/>
                        <w:right w:val="none" w:sz="0" w:space="0" w:color="auto"/>
                      </w:divBdr>
                    </w:div>
                  </w:divsChild>
                </w:div>
                <w:div w:id="151651690">
                  <w:marLeft w:val="0"/>
                  <w:marRight w:val="0"/>
                  <w:marTop w:val="0"/>
                  <w:marBottom w:val="0"/>
                  <w:divBdr>
                    <w:top w:val="none" w:sz="0" w:space="0" w:color="auto"/>
                    <w:left w:val="none" w:sz="0" w:space="0" w:color="auto"/>
                    <w:bottom w:val="none" w:sz="0" w:space="0" w:color="auto"/>
                    <w:right w:val="none" w:sz="0" w:space="0" w:color="auto"/>
                  </w:divBdr>
                  <w:divsChild>
                    <w:div w:id="743911097">
                      <w:marLeft w:val="0"/>
                      <w:marRight w:val="0"/>
                      <w:marTop w:val="0"/>
                      <w:marBottom w:val="0"/>
                      <w:divBdr>
                        <w:top w:val="none" w:sz="0" w:space="0" w:color="auto"/>
                        <w:left w:val="none" w:sz="0" w:space="0" w:color="auto"/>
                        <w:bottom w:val="none" w:sz="0" w:space="0" w:color="auto"/>
                        <w:right w:val="none" w:sz="0" w:space="0" w:color="auto"/>
                      </w:divBdr>
                    </w:div>
                  </w:divsChild>
                </w:div>
                <w:div w:id="1811554985">
                  <w:marLeft w:val="0"/>
                  <w:marRight w:val="0"/>
                  <w:marTop w:val="0"/>
                  <w:marBottom w:val="0"/>
                  <w:divBdr>
                    <w:top w:val="none" w:sz="0" w:space="0" w:color="auto"/>
                    <w:left w:val="none" w:sz="0" w:space="0" w:color="auto"/>
                    <w:bottom w:val="none" w:sz="0" w:space="0" w:color="auto"/>
                    <w:right w:val="none" w:sz="0" w:space="0" w:color="auto"/>
                  </w:divBdr>
                  <w:divsChild>
                    <w:div w:id="787627045">
                      <w:marLeft w:val="0"/>
                      <w:marRight w:val="0"/>
                      <w:marTop w:val="0"/>
                      <w:marBottom w:val="0"/>
                      <w:divBdr>
                        <w:top w:val="none" w:sz="0" w:space="0" w:color="auto"/>
                        <w:left w:val="none" w:sz="0" w:space="0" w:color="auto"/>
                        <w:bottom w:val="none" w:sz="0" w:space="0" w:color="auto"/>
                        <w:right w:val="none" w:sz="0" w:space="0" w:color="auto"/>
                      </w:divBdr>
                    </w:div>
                  </w:divsChild>
                </w:div>
                <w:div w:id="1509908571">
                  <w:marLeft w:val="0"/>
                  <w:marRight w:val="0"/>
                  <w:marTop w:val="0"/>
                  <w:marBottom w:val="0"/>
                  <w:divBdr>
                    <w:top w:val="none" w:sz="0" w:space="0" w:color="auto"/>
                    <w:left w:val="none" w:sz="0" w:space="0" w:color="auto"/>
                    <w:bottom w:val="none" w:sz="0" w:space="0" w:color="auto"/>
                    <w:right w:val="none" w:sz="0" w:space="0" w:color="auto"/>
                  </w:divBdr>
                  <w:divsChild>
                    <w:div w:id="947079315">
                      <w:marLeft w:val="0"/>
                      <w:marRight w:val="0"/>
                      <w:marTop w:val="0"/>
                      <w:marBottom w:val="0"/>
                      <w:divBdr>
                        <w:top w:val="none" w:sz="0" w:space="0" w:color="auto"/>
                        <w:left w:val="none" w:sz="0" w:space="0" w:color="auto"/>
                        <w:bottom w:val="none" w:sz="0" w:space="0" w:color="auto"/>
                        <w:right w:val="none" w:sz="0" w:space="0" w:color="auto"/>
                      </w:divBdr>
                    </w:div>
                  </w:divsChild>
                </w:div>
                <w:div w:id="1080952616">
                  <w:marLeft w:val="0"/>
                  <w:marRight w:val="0"/>
                  <w:marTop w:val="0"/>
                  <w:marBottom w:val="0"/>
                  <w:divBdr>
                    <w:top w:val="none" w:sz="0" w:space="0" w:color="auto"/>
                    <w:left w:val="none" w:sz="0" w:space="0" w:color="auto"/>
                    <w:bottom w:val="none" w:sz="0" w:space="0" w:color="auto"/>
                    <w:right w:val="none" w:sz="0" w:space="0" w:color="auto"/>
                  </w:divBdr>
                  <w:divsChild>
                    <w:div w:id="526336847">
                      <w:marLeft w:val="0"/>
                      <w:marRight w:val="0"/>
                      <w:marTop w:val="0"/>
                      <w:marBottom w:val="0"/>
                      <w:divBdr>
                        <w:top w:val="none" w:sz="0" w:space="0" w:color="auto"/>
                        <w:left w:val="none" w:sz="0" w:space="0" w:color="auto"/>
                        <w:bottom w:val="none" w:sz="0" w:space="0" w:color="auto"/>
                        <w:right w:val="none" w:sz="0" w:space="0" w:color="auto"/>
                      </w:divBdr>
                    </w:div>
                  </w:divsChild>
                </w:div>
                <w:div w:id="891237381">
                  <w:marLeft w:val="0"/>
                  <w:marRight w:val="0"/>
                  <w:marTop w:val="0"/>
                  <w:marBottom w:val="0"/>
                  <w:divBdr>
                    <w:top w:val="none" w:sz="0" w:space="0" w:color="auto"/>
                    <w:left w:val="none" w:sz="0" w:space="0" w:color="auto"/>
                    <w:bottom w:val="none" w:sz="0" w:space="0" w:color="auto"/>
                    <w:right w:val="none" w:sz="0" w:space="0" w:color="auto"/>
                  </w:divBdr>
                  <w:divsChild>
                    <w:div w:id="13264981">
                      <w:marLeft w:val="0"/>
                      <w:marRight w:val="0"/>
                      <w:marTop w:val="0"/>
                      <w:marBottom w:val="0"/>
                      <w:divBdr>
                        <w:top w:val="none" w:sz="0" w:space="0" w:color="auto"/>
                        <w:left w:val="none" w:sz="0" w:space="0" w:color="auto"/>
                        <w:bottom w:val="none" w:sz="0" w:space="0" w:color="auto"/>
                        <w:right w:val="none" w:sz="0" w:space="0" w:color="auto"/>
                      </w:divBdr>
                    </w:div>
                  </w:divsChild>
                </w:div>
                <w:div w:id="907767166">
                  <w:marLeft w:val="0"/>
                  <w:marRight w:val="0"/>
                  <w:marTop w:val="0"/>
                  <w:marBottom w:val="0"/>
                  <w:divBdr>
                    <w:top w:val="none" w:sz="0" w:space="0" w:color="auto"/>
                    <w:left w:val="none" w:sz="0" w:space="0" w:color="auto"/>
                    <w:bottom w:val="none" w:sz="0" w:space="0" w:color="auto"/>
                    <w:right w:val="none" w:sz="0" w:space="0" w:color="auto"/>
                  </w:divBdr>
                  <w:divsChild>
                    <w:div w:id="798449265">
                      <w:marLeft w:val="0"/>
                      <w:marRight w:val="0"/>
                      <w:marTop w:val="0"/>
                      <w:marBottom w:val="0"/>
                      <w:divBdr>
                        <w:top w:val="none" w:sz="0" w:space="0" w:color="auto"/>
                        <w:left w:val="none" w:sz="0" w:space="0" w:color="auto"/>
                        <w:bottom w:val="none" w:sz="0" w:space="0" w:color="auto"/>
                        <w:right w:val="none" w:sz="0" w:space="0" w:color="auto"/>
                      </w:divBdr>
                    </w:div>
                  </w:divsChild>
                </w:div>
                <w:div w:id="790782800">
                  <w:marLeft w:val="0"/>
                  <w:marRight w:val="0"/>
                  <w:marTop w:val="0"/>
                  <w:marBottom w:val="0"/>
                  <w:divBdr>
                    <w:top w:val="none" w:sz="0" w:space="0" w:color="auto"/>
                    <w:left w:val="none" w:sz="0" w:space="0" w:color="auto"/>
                    <w:bottom w:val="none" w:sz="0" w:space="0" w:color="auto"/>
                    <w:right w:val="none" w:sz="0" w:space="0" w:color="auto"/>
                  </w:divBdr>
                  <w:divsChild>
                    <w:div w:id="723256144">
                      <w:marLeft w:val="0"/>
                      <w:marRight w:val="0"/>
                      <w:marTop w:val="0"/>
                      <w:marBottom w:val="0"/>
                      <w:divBdr>
                        <w:top w:val="none" w:sz="0" w:space="0" w:color="auto"/>
                        <w:left w:val="none" w:sz="0" w:space="0" w:color="auto"/>
                        <w:bottom w:val="none" w:sz="0" w:space="0" w:color="auto"/>
                        <w:right w:val="none" w:sz="0" w:space="0" w:color="auto"/>
                      </w:divBdr>
                    </w:div>
                  </w:divsChild>
                </w:div>
                <w:div w:id="1744713362">
                  <w:marLeft w:val="0"/>
                  <w:marRight w:val="0"/>
                  <w:marTop w:val="0"/>
                  <w:marBottom w:val="0"/>
                  <w:divBdr>
                    <w:top w:val="none" w:sz="0" w:space="0" w:color="auto"/>
                    <w:left w:val="none" w:sz="0" w:space="0" w:color="auto"/>
                    <w:bottom w:val="none" w:sz="0" w:space="0" w:color="auto"/>
                    <w:right w:val="none" w:sz="0" w:space="0" w:color="auto"/>
                  </w:divBdr>
                  <w:divsChild>
                    <w:div w:id="129515607">
                      <w:marLeft w:val="0"/>
                      <w:marRight w:val="0"/>
                      <w:marTop w:val="0"/>
                      <w:marBottom w:val="0"/>
                      <w:divBdr>
                        <w:top w:val="none" w:sz="0" w:space="0" w:color="auto"/>
                        <w:left w:val="none" w:sz="0" w:space="0" w:color="auto"/>
                        <w:bottom w:val="none" w:sz="0" w:space="0" w:color="auto"/>
                        <w:right w:val="none" w:sz="0" w:space="0" w:color="auto"/>
                      </w:divBdr>
                    </w:div>
                  </w:divsChild>
                </w:div>
                <w:div w:id="64571647">
                  <w:marLeft w:val="0"/>
                  <w:marRight w:val="0"/>
                  <w:marTop w:val="0"/>
                  <w:marBottom w:val="0"/>
                  <w:divBdr>
                    <w:top w:val="none" w:sz="0" w:space="0" w:color="auto"/>
                    <w:left w:val="none" w:sz="0" w:space="0" w:color="auto"/>
                    <w:bottom w:val="none" w:sz="0" w:space="0" w:color="auto"/>
                    <w:right w:val="none" w:sz="0" w:space="0" w:color="auto"/>
                  </w:divBdr>
                  <w:divsChild>
                    <w:div w:id="7029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4859">
      <w:bodyDiv w:val="1"/>
      <w:marLeft w:val="0"/>
      <w:marRight w:val="0"/>
      <w:marTop w:val="0"/>
      <w:marBottom w:val="0"/>
      <w:divBdr>
        <w:top w:val="none" w:sz="0" w:space="0" w:color="auto"/>
        <w:left w:val="none" w:sz="0" w:space="0" w:color="auto"/>
        <w:bottom w:val="none" w:sz="0" w:space="0" w:color="auto"/>
        <w:right w:val="none" w:sz="0" w:space="0" w:color="auto"/>
      </w:divBdr>
      <w:divsChild>
        <w:div w:id="68425144">
          <w:marLeft w:val="0"/>
          <w:marRight w:val="0"/>
          <w:marTop w:val="0"/>
          <w:marBottom w:val="0"/>
          <w:divBdr>
            <w:top w:val="none" w:sz="0" w:space="0" w:color="auto"/>
            <w:left w:val="none" w:sz="0" w:space="0" w:color="auto"/>
            <w:bottom w:val="none" w:sz="0" w:space="0" w:color="auto"/>
            <w:right w:val="none" w:sz="0" w:space="0" w:color="auto"/>
          </w:divBdr>
        </w:div>
        <w:div w:id="849029758">
          <w:marLeft w:val="0"/>
          <w:marRight w:val="0"/>
          <w:marTop w:val="0"/>
          <w:marBottom w:val="0"/>
          <w:divBdr>
            <w:top w:val="none" w:sz="0" w:space="0" w:color="auto"/>
            <w:left w:val="none" w:sz="0" w:space="0" w:color="auto"/>
            <w:bottom w:val="none" w:sz="0" w:space="0" w:color="auto"/>
            <w:right w:val="none" w:sz="0" w:space="0" w:color="auto"/>
          </w:divBdr>
        </w:div>
        <w:div w:id="1025252498">
          <w:marLeft w:val="0"/>
          <w:marRight w:val="0"/>
          <w:marTop w:val="0"/>
          <w:marBottom w:val="0"/>
          <w:divBdr>
            <w:top w:val="none" w:sz="0" w:space="0" w:color="auto"/>
            <w:left w:val="none" w:sz="0" w:space="0" w:color="auto"/>
            <w:bottom w:val="none" w:sz="0" w:space="0" w:color="auto"/>
            <w:right w:val="none" w:sz="0" w:space="0" w:color="auto"/>
          </w:divBdr>
        </w:div>
      </w:divsChild>
    </w:div>
    <w:div w:id="1832600574">
      <w:bodyDiv w:val="1"/>
      <w:marLeft w:val="0"/>
      <w:marRight w:val="0"/>
      <w:marTop w:val="0"/>
      <w:marBottom w:val="0"/>
      <w:divBdr>
        <w:top w:val="none" w:sz="0" w:space="0" w:color="auto"/>
        <w:left w:val="none" w:sz="0" w:space="0" w:color="auto"/>
        <w:bottom w:val="none" w:sz="0" w:space="0" w:color="auto"/>
        <w:right w:val="none" w:sz="0" w:space="0" w:color="auto"/>
      </w:divBdr>
      <w:divsChild>
        <w:div w:id="2002928170">
          <w:marLeft w:val="0"/>
          <w:marRight w:val="0"/>
          <w:marTop w:val="0"/>
          <w:marBottom w:val="0"/>
          <w:divBdr>
            <w:top w:val="none" w:sz="0" w:space="0" w:color="auto"/>
            <w:left w:val="none" w:sz="0" w:space="0" w:color="auto"/>
            <w:bottom w:val="none" w:sz="0" w:space="0" w:color="auto"/>
            <w:right w:val="none" w:sz="0" w:space="0" w:color="auto"/>
          </w:divBdr>
        </w:div>
        <w:div w:id="1773545865">
          <w:marLeft w:val="0"/>
          <w:marRight w:val="0"/>
          <w:marTop w:val="0"/>
          <w:marBottom w:val="0"/>
          <w:divBdr>
            <w:top w:val="none" w:sz="0" w:space="0" w:color="auto"/>
            <w:left w:val="none" w:sz="0" w:space="0" w:color="auto"/>
            <w:bottom w:val="none" w:sz="0" w:space="0" w:color="auto"/>
            <w:right w:val="none" w:sz="0" w:space="0" w:color="auto"/>
          </w:divBdr>
        </w:div>
        <w:div w:id="1989632236">
          <w:marLeft w:val="0"/>
          <w:marRight w:val="0"/>
          <w:marTop w:val="0"/>
          <w:marBottom w:val="0"/>
          <w:divBdr>
            <w:top w:val="none" w:sz="0" w:space="0" w:color="auto"/>
            <w:left w:val="none" w:sz="0" w:space="0" w:color="auto"/>
            <w:bottom w:val="none" w:sz="0" w:space="0" w:color="auto"/>
            <w:right w:val="none" w:sz="0" w:space="0" w:color="auto"/>
          </w:divBdr>
        </w:div>
      </w:divsChild>
    </w:div>
    <w:div w:id="2054578635">
      <w:bodyDiv w:val="1"/>
      <w:marLeft w:val="0"/>
      <w:marRight w:val="0"/>
      <w:marTop w:val="0"/>
      <w:marBottom w:val="0"/>
      <w:divBdr>
        <w:top w:val="none" w:sz="0" w:space="0" w:color="auto"/>
        <w:left w:val="none" w:sz="0" w:space="0" w:color="auto"/>
        <w:bottom w:val="none" w:sz="0" w:space="0" w:color="auto"/>
        <w:right w:val="none" w:sz="0" w:space="0" w:color="auto"/>
      </w:divBdr>
    </w:div>
    <w:div w:id="213910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hyperlink" Target="http://www.researchslam.l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yperlink" Target="http://www.researchslam.l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Layout" Target="diagrams/layout2.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rtu.l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header" Target="header2.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E84E9-3DE5-4334-B592-D915972398C1}" type="doc">
      <dgm:prSet loTypeId="urn:microsoft.com/office/officeart/2005/8/layout/hProcess11" loCatId="process" qsTypeId="urn:microsoft.com/office/officeart/2005/8/quickstyle/simple1" qsCatId="simple" csTypeId="urn:microsoft.com/office/officeart/2005/8/colors/accent5_5" csCatId="accent5" phldr="1"/>
      <dgm:spPr/>
      <dgm:t>
        <a:bodyPr/>
        <a:lstStyle/>
        <a:p>
          <a:endParaRPr lang="lv-LV"/>
        </a:p>
      </dgm:t>
    </dgm:pt>
    <dgm:pt modelId="{3F508AC9-3686-4A6A-8531-D590DEDF2B56}">
      <dgm:prSet phldrT="[Text]" custT="1"/>
      <dgm:spPr/>
      <dgm:t>
        <a:bodyPr/>
        <a:lstStyle/>
        <a:p>
          <a:r>
            <a:rPr lang="lv-LV" sz="900" dirty="0" smtClean="0">
              <a:latin typeface="Times New Roman" panose="02020603050405020304" pitchFamily="18" charset="0"/>
              <a:cs typeface="Times New Roman" panose="02020603050405020304" pitchFamily="18" charset="0"/>
            </a:rPr>
            <a:t>Izsludinām pieteikšanos</a:t>
          </a:r>
        </a:p>
        <a:p>
          <a:r>
            <a:rPr lang="lv-LV" sz="900" dirty="0" smtClean="0">
              <a:latin typeface="Times New Roman" panose="02020603050405020304" pitchFamily="18" charset="0"/>
              <a:cs typeface="Times New Roman" panose="02020603050405020304" pitchFamily="18" charset="0"/>
            </a:rPr>
            <a:t>1.02.</a:t>
          </a:r>
          <a:endParaRPr lang="lv-LV" sz="900" dirty="0">
            <a:latin typeface="Times New Roman" panose="02020603050405020304" pitchFamily="18" charset="0"/>
            <a:cs typeface="Times New Roman" panose="02020603050405020304" pitchFamily="18" charset="0"/>
          </a:endParaRPr>
        </a:p>
      </dgm:t>
    </dgm:pt>
    <dgm:pt modelId="{CEC3300A-8E7E-47A7-9BBD-E805A0DF843A}" type="parTrans" cxnId="{7E508ABC-EC87-4EA2-81E0-FA11AA932E50}">
      <dgm:prSet/>
      <dgm:spPr/>
      <dgm:t>
        <a:bodyPr/>
        <a:lstStyle/>
        <a:p>
          <a:endParaRPr lang="lv-LV" sz="2800">
            <a:latin typeface="Times New Roman" panose="02020603050405020304" pitchFamily="18" charset="0"/>
            <a:cs typeface="Times New Roman" panose="02020603050405020304" pitchFamily="18" charset="0"/>
          </a:endParaRPr>
        </a:p>
      </dgm:t>
    </dgm:pt>
    <dgm:pt modelId="{4839BA64-CBC5-4759-A799-249EFB28320C}" type="sibTrans" cxnId="{7E508ABC-EC87-4EA2-81E0-FA11AA932E50}">
      <dgm:prSet/>
      <dgm:spPr/>
      <dgm:t>
        <a:bodyPr/>
        <a:lstStyle/>
        <a:p>
          <a:endParaRPr lang="lv-LV" sz="2800">
            <a:latin typeface="Times New Roman" panose="02020603050405020304" pitchFamily="18" charset="0"/>
            <a:cs typeface="Times New Roman" panose="02020603050405020304" pitchFamily="18" charset="0"/>
          </a:endParaRPr>
        </a:p>
      </dgm:t>
    </dgm:pt>
    <dgm:pt modelId="{A61F898D-90BE-41A7-8795-926347086AA2}">
      <dgm:prSet phldrT="[Text]" custT="1"/>
      <dgm:spPr/>
      <dgm:t>
        <a:bodyPr/>
        <a:lstStyle/>
        <a:p>
          <a:r>
            <a:rPr lang="lv-LV" sz="900" dirty="0" smtClean="0">
              <a:latin typeface="Times New Roman" panose="02020603050405020304" pitchFamily="18" charset="0"/>
              <a:cs typeface="Times New Roman" panose="02020603050405020304" pitchFamily="18" charset="0"/>
            </a:rPr>
            <a:t>Atlase I</a:t>
          </a:r>
        </a:p>
        <a:p>
          <a:r>
            <a:rPr lang="lv-LV" sz="900" dirty="0" smtClean="0">
              <a:latin typeface="Times New Roman" panose="02020603050405020304" pitchFamily="18" charset="0"/>
              <a:cs typeface="Times New Roman" panose="02020603050405020304" pitchFamily="18" charset="0"/>
            </a:rPr>
            <a:t>18.03.</a:t>
          </a:r>
          <a:endParaRPr lang="lv-LV" sz="900" dirty="0">
            <a:latin typeface="Times New Roman" panose="02020603050405020304" pitchFamily="18" charset="0"/>
            <a:cs typeface="Times New Roman" panose="02020603050405020304" pitchFamily="18" charset="0"/>
          </a:endParaRPr>
        </a:p>
      </dgm:t>
    </dgm:pt>
    <dgm:pt modelId="{E25C979E-1BE0-4742-BFE9-363927A83597}" type="parTrans" cxnId="{65C5E701-4B33-4E5C-A66A-099C4AF8F7C2}">
      <dgm:prSet/>
      <dgm:spPr/>
      <dgm:t>
        <a:bodyPr/>
        <a:lstStyle/>
        <a:p>
          <a:endParaRPr lang="lv-LV" sz="2800">
            <a:latin typeface="Times New Roman" panose="02020603050405020304" pitchFamily="18" charset="0"/>
            <a:cs typeface="Times New Roman" panose="02020603050405020304" pitchFamily="18" charset="0"/>
          </a:endParaRPr>
        </a:p>
      </dgm:t>
    </dgm:pt>
    <dgm:pt modelId="{4905550E-757C-46BB-805C-240C1839A05D}" type="sibTrans" cxnId="{65C5E701-4B33-4E5C-A66A-099C4AF8F7C2}">
      <dgm:prSet/>
      <dgm:spPr/>
      <dgm:t>
        <a:bodyPr/>
        <a:lstStyle/>
        <a:p>
          <a:endParaRPr lang="lv-LV" sz="2800">
            <a:latin typeface="Times New Roman" panose="02020603050405020304" pitchFamily="18" charset="0"/>
            <a:cs typeface="Times New Roman" panose="02020603050405020304" pitchFamily="18" charset="0"/>
          </a:endParaRPr>
        </a:p>
      </dgm:t>
    </dgm:pt>
    <dgm:pt modelId="{5A0F8A20-FB52-43DF-8151-66E345DBB602}">
      <dgm:prSet phldrT="[Text]" custT="1"/>
      <dgm:spPr/>
      <dgm:t>
        <a:bodyPr/>
        <a:lstStyle/>
        <a:p>
          <a:r>
            <a:rPr lang="lv-LV" sz="900" dirty="0" smtClean="0">
              <a:latin typeface="Times New Roman" panose="02020603050405020304" pitchFamily="18" charset="0"/>
              <a:cs typeface="Times New Roman" panose="02020603050405020304" pitchFamily="18" charset="0"/>
            </a:rPr>
            <a:t>Atlase II</a:t>
          </a:r>
        </a:p>
        <a:p>
          <a:r>
            <a:rPr lang="lv-LV" sz="900" dirty="0" smtClean="0">
              <a:latin typeface="Times New Roman" panose="02020603050405020304" pitchFamily="18" charset="0"/>
              <a:cs typeface="Times New Roman" panose="02020603050405020304" pitchFamily="18" charset="0"/>
            </a:rPr>
            <a:t>25.03.</a:t>
          </a:r>
          <a:endParaRPr lang="lv-LV" sz="900" dirty="0">
            <a:latin typeface="Times New Roman" panose="02020603050405020304" pitchFamily="18" charset="0"/>
            <a:cs typeface="Times New Roman" panose="02020603050405020304" pitchFamily="18" charset="0"/>
          </a:endParaRPr>
        </a:p>
      </dgm:t>
    </dgm:pt>
    <dgm:pt modelId="{08F05E32-A5F5-43FA-B052-0DDCD929F1DD}" type="parTrans" cxnId="{0D7277E4-4A84-4084-AB29-5B3D3C451A43}">
      <dgm:prSet/>
      <dgm:spPr/>
      <dgm:t>
        <a:bodyPr/>
        <a:lstStyle/>
        <a:p>
          <a:endParaRPr lang="lv-LV" sz="2800">
            <a:latin typeface="Times New Roman" panose="02020603050405020304" pitchFamily="18" charset="0"/>
            <a:cs typeface="Times New Roman" panose="02020603050405020304" pitchFamily="18" charset="0"/>
          </a:endParaRPr>
        </a:p>
      </dgm:t>
    </dgm:pt>
    <dgm:pt modelId="{EE7D47DA-91A8-47D1-BFE5-93628454060C}" type="sibTrans" cxnId="{0D7277E4-4A84-4084-AB29-5B3D3C451A43}">
      <dgm:prSet/>
      <dgm:spPr/>
      <dgm:t>
        <a:bodyPr/>
        <a:lstStyle/>
        <a:p>
          <a:endParaRPr lang="lv-LV" sz="2800">
            <a:latin typeface="Times New Roman" panose="02020603050405020304" pitchFamily="18" charset="0"/>
            <a:cs typeface="Times New Roman" panose="02020603050405020304" pitchFamily="18" charset="0"/>
          </a:endParaRPr>
        </a:p>
      </dgm:t>
    </dgm:pt>
    <dgm:pt modelId="{C791AB9F-8D42-437D-9AAB-FA89F112915A}">
      <dgm:prSet phldrT="[Text]" custT="1"/>
      <dgm:spPr/>
      <dgm:t>
        <a:bodyPr/>
        <a:lstStyle/>
        <a:p>
          <a:r>
            <a:rPr lang="lv-LV" sz="900" dirty="0" smtClean="0">
              <a:latin typeface="Times New Roman" panose="02020603050405020304" pitchFamily="18" charset="0"/>
              <a:cs typeface="Times New Roman" panose="02020603050405020304" pitchFamily="18" charset="0"/>
            </a:rPr>
            <a:t>Atlase III</a:t>
          </a:r>
        </a:p>
        <a:p>
          <a:r>
            <a:rPr lang="lv-LV" sz="900" dirty="0" smtClean="0">
              <a:latin typeface="Times New Roman" panose="02020603050405020304" pitchFamily="18" charset="0"/>
              <a:cs typeface="Times New Roman" panose="02020603050405020304" pitchFamily="18" charset="0"/>
            </a:rPr>
            <a:t>1.04.</a:t>
          </a:r>
          <a:endParaRPr lang="lv-LV" sz="900" dirty="0">
            <a:latin typeface="Times New Roman" panose="02020603050405020304" pitchFamily="18" charset="0"/>
            <a:cs typeface="Times New Roman" panose="02020603050405020304" pitchFamily="18" charset="0"/>
          </a:endParaRPr>
        </a:p>
      </dgm:t>
    </dgm:pt>
    <dgm:pt modelId="{0CC1C527-693B-405D-B74C-C2FD38360B05}" type="parTrans" cxnId="{F92B24E9-6F3D-490B-A83E-ACDEEF06F8F7}">
      <dgm:prSet/>
      <dgm:spPr/>
      <dgm:t>
        <a:bodyPr/>
        <a:lstStyle/>
        <a:p>
          <a:endParaRPr lang="lv-LV" sz="2800">
            <a:latin typeface="Times New Roman" panose="02020603050405020304" pitchFamily="18" charset="0"/>
            <a:cs typeface="Times New Roman" panose="02020603050405020304" pitchFamily="18" charset="0"/>
          </a:endParaRPr>
        </a:p>
      </dgm:t>
    </dgm:pt>
    <dgm:pt modelId="{4EA34CCF-AF63-4F0C-A015-B486A129707D}" type="sibTrans" cxnId="{F92B24E9-6F3D-490B-A83E-ACDEEF06F8F7}">
      <dgm:prSet/>
      <dgm:spPr/>
      <dgm:t>
        <a:bodyPr/>
        <a:lstStyle/>
        <a:p>
          <a:endParaRPr lang="lv-LV" sz="2800">
            <a:latin typeface="Times New Roman" panose="02020603050405020304" pitchFamily="18" charset="0"/>
            <a:cs typeface="Times New Roman" panose="02020603050405020304" pitchFamily="18" charset="0"/>
          </a:endParaRPr>
        </a:p>
      </dgm:t>
    </dgm:pt>
    <dgm:pt modelId="{1D446F65-72C9-446A-AB6B-1DA833F426E6}">
      <dgm:prSet phldrT="[Text]" custT="1"/>
      <dgm:spPr/>
      <dgm:t>
        <a:bodyPr/>
        <a:lstStyle/>
        <a:p>
          <a:r>
            <a:rPr lang="lv-LV" sz="900" dirty="0" smtClean="0">
              <a:latin typeface="Times New Roman" panose="02020603050405020304" pitchFamily="18" charset="0"/>
              <a:cs typeface="Times New Roman" panose="02020603050405020304" pitchFamily="18" charset="0"/>
            </a:rPr>
            <a:t>Atlase IV</a:t>
          </a:r>
        </a:p>
        <a:p>
          <a:r>
            <a:rPr lang="lv-LV" sz="900" dirty="0" smtClean="0">
              <a:latin typeface="Times New Roman" panose="02020603050405020304" pitchFamily="18" charset="0"/>
              <a:cs typeface="Times New Roman" panose="02020603050405020304" pitchFamily="18" charset="0"/>
            </a:rPr>
            <a:t>8.04.</a:t>
          </a:r>
          <a:endParaRPr lang="lv-LV" sz="900" dirty="0">
            <a:latin typeface="Times New Roman" panose="02020603050405020304" pitchFamily="18" charset="0"/>
            <a:cs typeface="Times New Roman" panose="02020603050405020304" pitchFamily="18" charset="0"/>
          </a:endParaRPr>
        </a:p>
      </dgm:t>
    </dgm:pt>
    <dgm:pt modelId="{BC30F668-7B5E-4F7E-A464-2CD63B46C687}" type="parTrans" cxnId="{3A5083FA-0DB9-4224-87C4-043FB7B61DB2}">
      <dgm:prSet/>
      <dgm:spPr/>
      <dgm:t>
        <a:bodyPr/>
        <a:lstStyle/>
        <a:p>
          <a:endParaRPr lang="lv-LV" sz="2800">
            <a:latin typeface="Times New Roman" panose="02020603050405020304" pitchFamily="18" charset="0"/>
            <a:cs typeface="Times New Roman" panose="02020603050405020304" pitchFamily="18" charset="0"/>
          </a:endParaRPr>
        </a:p>
      </dgm:t>
    </dgm:pt>
    <dgm:pt modelId="{F6055E9B-55E5-44CF-A570-4ED760DE7B5D}" type="sibTrans" cxnId="{3A5083FA-0DB9-4224-87C4-043FB7B61DB2}">
      <dgm:prSet/>
      <dgm:spPr/>
      <dgm:t>
        <a:bodyPr/>
        <a:lstStyle/>
        <a:p>
          <a:endParaRPr lang="lv-LV" sz="2800">
            <a:latin typeface="Times New Roman" panose="02020603050405020304" pitchFamily="18" charset="0"/>
            <a:cs typeface="Times New Roman" panose="02020603050405020304" pitchFamily="18" charset="0"/>
          </a:endParaRPr>
        </a:p>
      </dgm:t>
    </dgm:pt>
    <dgm:pt modelId="{66CF7573-D855-4CB6-A89B-83CD1C9D9D1D}">
      <dgm:prSet phldrT="[Text]" custT="1"/>
      <dgm:spPr/>
      <dgm:t>
        <a:bodyPr/>
        <a:lstStyle/>
        <a:p>
          <a:r>
            <a:rPr lang="lv-LV" sz="900" dirty="0" smtClean="0">
              <a:latin typeface="Times New Roman" panose="02020603050405020304" pitchFamily="18" charset="0"/>
              <a:cs typeface="Times New Roman" panose="02020603050405020304" pitchFamily="18" charset="0"/>
            </a:rPr>
            <a:t>Atlase V</a:t>
          </a:r>
        </a:p>
        <a:p>
          <a:r>
            <a:rPr lang="lv-LV" sz="900" dirty="0" smtClean="0">
              <a:latin typeface="Times New Roman" panose="02020603050405020304" pitchFamily="18" charset="0"/>
              <a:cs typeface="Times New Roman" panose="02020603050405020304" pitchFamily="18" charset="0"/>
            </a:rPr>
            <a:t>15.04.</a:t>
          </a:r>
          <a:endParaRPr lang="lv-LV" sz="900" dirty="0">
            <a:latin typeface="Times New Roman" panose="02020603050405020304" pitchFamily="18" charset="0"/>
            <a:cs typeface="Times New Roman" panose="02020603050405020304" pitchFamily="18" charset="0"/>
          </a:endParaRPr>
        </a:p>
      </dgm:t>
    </dgm:pt>
    <dgm:pt modelId="{F6705267-9B82-4907-BC2E-65E4FB70F674}" type="parTrans" cxnId="{AB7718FF-2669-4092-8F13-6FF15049F7EE}">
      <dgm:prSet/>
      <dgm:spPr/>
      <dgm:t>
        <a:bodyPr/>
        <a:lstStyle/>
        <a:p>
          <a:endParaRPr lang="lv-LV" sz="2800">
            <a:latin typeface="Times New Roman" panose="02020603050405020304" pitchFamily="18" charset="0"/>
            <a:cs typeface="Times New Roman" panose="02020603050405020304" pitchFamily="18" charset="0"/>
          </a:endParaRPr>
        </a:p>
      </dgm:t>
    </dgm:pt>
    <dgm:pt modelId="{5DCD0D21-C566-442A-BED3-AFF409514C2A}" type="sibTrans" cxnId="{AB7718FF-2669-4092-8F13-6FF15049F7EE}">
      <dgm:prSet/>
      <dgm:spPr/>
      <dgm:t>
        <a:bodyPr/>
        <a:lstStyle/>
        <a:p>
          <a:endParaRPr lang="lv-LV" sz="2800">
            <a:latin typeface="Times New Roman" panose="02020603050405020304" pitchFamily="18" charset="0"/>
            <a:cs typeface="Times New Roman" panose="02020603050405020304" pitchFamily="18" charset="0"/>
          </a:endParaRPr>
        </a:p>
      </dgm:t>
    </dgm:pt>
    <dgm:pt modelId="{4BDED404-0FE7-4B12-B060-72B154A0EEE9}">
      <dgm:prSet phldrT="[Text]" custT="1"/>
      <dgm:spPr/>
      <dgm:t>
        <a:bodyPr/>
        <a:lstStyle/>
        <a:p>
          <a:r>
            <a:rPr lang="lv-LV" sz="900" dirty="0" smtClean="0">
              <a:latin typeface="Times New Roman" panose="02020603050405020304" pitchFamily="18" charset="0"/>
              <a:cs typeface="Times New Roman" panose="02020603050405020304" pitchFamily="18" charset="0"/>
            </a:rPr>
            <a:t>Atlase VI</a:t>
          </a:r>
        </a:p>
        <a:p>
          <a:r>
            <a:rPr lang="lv-LV" sz="900" dirty="0" smtClean="0">
              <a:latin typeface="Times New Roman" panose="02020603050405020304" pitchFamily="18" charset="0"/>
              <a:cs typeface="Times New Roman" panose="02020603050405020304" pitchFamily="18" charset="0"/>
            </a:rPr>
            <a:t>22.04.</a:t>
          </a:r>
          <a:endParaRPr lang="lv-LV" sz="900" dirty="0">
            <a:latin typeface="Times New Roman" panose="02020603050405020304" pitchFamily="18" charset="0"/>
            <a:cs typeface="Times New Roman" panose="02020603050405020304" pitchFamily="18" charset="0"/>
          </a:endParaRPr>
        </a:p>
      </dgm:t>
    </dgm:pt>
    <dgm:pt modelId="{CC249675-232E-4B8B-A0EC-B660E6206014}" type="parTrans" cxnId="{27980131-C972-4133-83E6-76D16F81EC53}">
      <dgm:prSet/>
      <dgm:spPr/>
      <dgm:t>
        <a:bodyPr/>
        <a:lstStyle/>
        <a:p>
          <a:endParaRPr lang="lv-LV" sz="2800">
            <a:latin typeface="Times New Roman" panose="02020603050405020304" pitchFamily="18" charset="0"/>
            <a:cs typeface="Times New Roman" panose="02020603050405020304" pitchFamily="18" charset="0"/>
          </a:endParaRPr>
        </a:p>
      </dgm:t>
    </dgm:pt>
    <dgm:pt modelId="{C8F0FE4D-5B61-46F5-8908-6A298AB2975F}" type="sibTrans" cxnId="{27980131-C972-4133-83E6-76D16F81EC53}">
      <dgm:prSet/>
      <dgm:spPr/>
      <dgm:t>
        <a:bodyPr/>
        <a:lstStyle/>
        <a:p>
          <a:endParaRPr lang="lv-LV" sz="2800">
            <a:latin typeface="Times New Roman" panose="02020603050405020304" pitchFamily="18" charset="0"/>
            <a:cs typeface="Times New Roman" panose="02020603050405020304" pitchFamily="18" charset="0"/>
          </a:endParaRPr>
        </a:p>
      </dgm:t>
    </dgm:pt>
    <dgm:pt modelId="{055ABEEE-4D88-49E4-A316-C68404E12B74}">
      <dgm:prSet phldrT="[Text]" custT="1"/>
      <dgm:spPr/>
      <dgm:t>
        <a:bodyPr/>
        <a:lstStyle/>
        <a:p>
          <a:r>
            <a:rPr lang="lv-LV" sz="900" dirty="0" smtClean="0">
              <a:latin typeface="Times New Roman" panose="02020603050405020304" pitchFamily="18" charset="0"/>
              <a:cs typeface="Times New Roman" panose="02020603050405020304" pitchFamily="18" charset="0"/>
            </a:rPr>
            <a:t>Fināls</a:t>
          </a:r>
        </a:p>
        <a:p>
          <a:r>
            <a:rPr lang="lv-LV" sz="900" dirty="0" smtClean="0">
              <a:latin typeface="Times New Roman" panose="02020603050405020304" pitchFamily="18" charset="0"/>
              <a:cs typeface="Times New Roman" panose="02020603050405020304" pitchFamily="18" charset="0"/>
            </a:rPr>
            <a:t>15.05.</a:t>
          </a:r>
          <a:endParaRPr lang="lv-LV" sz="900" dirty="0">
            <a:latin typeface="Times New Roman" panose="02020603050405020304" pitchFamily="18" charset="0"/>
            <a:cs typeface="Times New Roman" panose="02020603050405020304" pitchFamily="18" charset="0"/>
          </a:endParaRPr>
        </a:p>
      </dgm:t>
    </dgm:pt>
    <dgm:pt modelId="{87477C77-D13B-4B0E-BAFD-1384E7FA37CC}" type="parTrans" cxnId="{25A90DED-B275-498F-B490-04DC3C739067}">
      <dgm:prSet/>
      <dgm:spPr/>
      <dgm:t>
        <a:bodyPr/>
        <a:lstStyle/>
        <a:p>
          <a:endParaRPr lang="lv-LV" sz="2800">
            <a:latin typeface="Times New Roman" panose="02020603050405020304" pitchFamily="18" charset="0"/>
            <a:cs typeface="Times New Roman" panose="02020603050405020304" pitchFamily="18" charset="0"/>
          </a:endParaRPr>
        </a:p>
      </dgm:t>
    </dgm:pt>
    <dgm:pt modelId="{5FB39BD4-6EA7-4E28-9E06-ADC2D5604FBD}" type="sibTrans" cxnId="{25A90DED-B275-498F-B490-04DC3C739067}">
      <dgm:prSet/>
      <dgm:spPr/>
      <dgm:t>
        <a:bodyPr/>
        <a:lstStyle/>
        <a:p>
          <a:endParaRPr lang="lv-LV" sz="2800">
            <a:latin typeface="Times New Roman" panose="02020603050405020304" pitchFamily="18" charset="0"/>
            <a:cs typeface="Times New Roman" panose="02020603050405020304" pitchFamily="18" charset="0"/>
          </a:endParaRPr>
        </a:p>
      </dgm:t>
    </dgm:pt>
    <dgm:pt modelId="{900141D7-5E15-4AD5-9A8C-2185EBF083C9}">
      <dgm:prSet phldrT="[Text]" custT="1"/>
      <dgm:spPr/>
      <dgm:t>
        <a:bodyPr/>
        <a:lstStyle/>
        <a:p>
          <a:r>
            <a:rPr lang="lv-LV" sz="900" dirty="0" smtClean="0">
              <a:latin typeface="Times New Roman" panose="02020603050405020304" pitchFamily="18" charset="0"/>
              <a:cs typeface="Times New Roman" panose="02020603050405020304" pitchFamily="18" charset="0"/>
            </a:rPr>
            <a:t>Finālistu paziņošana</a:t>
          </a:r>
        </a:p>
        <a:p>
          <a:r>
            <a:rPr lang="lv-LV" sz="900" dirty="0" smtClean="0">
              <a:latin typeface="Times New Roman" panose="02020603050405020304" pitchFamily="18" charset="0"/>
              <a:cs typeface="Times New Roman" panose="02020603050405020304" pitchFamily="18" charset="0"/>
            </a:rPr>
            <a:t>24.04.</a:t>
          </a:r>
          <a:endParaRPr lang="lv-LV" sz="900" dirty="0">
            <a:latin typeface="Times New Roman" panose="02020603050405020304" pitchFamily="18" charset="0"/>
            <a:cs typeface="Times New Roman" panose="02020603050405020304" pitchFamily="18" charset="0"/>
          </a:endParaRPr>
        </a:p>
      </dgm:t>
    </dgm:pt>
    <dgm:pt modelId="{2FE7D2ED-BA02-4119-8265-6C0C8ACC254F}" type="parTrans" cxnId="{060F4571-6498-4E52-BBB7-0615429AEC1D}">
      <dgm:prSet/>
      <dgm:spPr/>
      <dgm:t>
        <a:bodyPr/>
        <a:lstStyle/>
        <a:p>
          <a:endParaRPr lang="lv-LV" sz="2800">
            <a:latin typeface="Times New Roman" panose="02020603050405020304" pitchFamily="18" charset="0"/>
            <a:cs typeface="Times New Roman" panose="02020603050405020304" pitchFamily="18" charset="0"/>
          </a:endParaRPr>
        </a:p>
      </dgm:t>
    </dgm:pt>
    <dgm:pt modelId="{ECA55782-1F4C-45C5-8004-B5AABB0AA2D5}" type="sibTrans" cxnId="{060F4571-6498-4E52-BBB7-0615429AEC1D}">
      <dgm:prSet/>
      <dgm:spPr/>
      <dgm:t>
        <a:bodyPr/>
        <a:lstStyle/>
        <a:p>
          <a:endParaRPr lang="lv-LV" sz="2800">
            <a:latin typeface="Times New Roman" panose="02020603050405020304" pitchFamily="18" charset="0"/>
            <a:cs typeface="Times New Roman" panose="02020603050405020304" pitchFamily="18" charset="0"/>
          </a:endParaRPr>
        </a:p>
      </dgm:t>
    </dgm:pt>
    <dgm:pt modelId="{6B042F1E-E6BF-4878-B929-65ADE0830819}" type="pres">
      <dgm:prSet presAssocID="{3C7E84E9-3DE5-4334-B592-D915972398C1}" presName="Name0" presStyleCnt="0">
        <dgm:presLayoutVars>
          <dgm:dir/>
          <dgm:resizeHandles val="exact"/>
        </dgm:presLayoutVars>
      </dgm:prSet>
      <dgm:spPr/>
      <dgm:t>
        <a:bodyPr/>
        <a:lstStyle/>
        <a:p>
          <a:endParaRPr lang="lv-LV"/>
        </a:p>
      </dgm:t>
    </dgm:pt>
    <dgm:pt modelId="{0E493A97-BB74-4232-98E9-F29B476F1794}" type="pres">
      <dgm:prSet presAssocID="{3C7E84E9-3DE5-4334-B592-D915972398C1}" presName="arrow" presStyleLbl="bgShp" presStyleIdx="0" presStyleCnt="1" custScaleY="62015" custLinFactNeighborX="-794"/>
      <dgm:spPr>
        <a:solidFill>
          <a:schemeClr val="tx1">
            <a:lumMod val="75000"/>
            <a:lumOff val="25000"/>
          </a:schemeClr>
        </a:solidFill>
      </dgm:spPr>
      <dgm:t>
        <a:bodyPr/>
        <a:lstStyle/>
        <a:p>
          <a:endParaRPr lang="lv-LV"/>
        </a:p>
      </dgm:t>
    </dgm:pt>
    <dgm:pt modelId="{5908242B-F9D3-41F0-A94A-098D0EFBC1F0}" type="pres">
      <dgm:prSet presAssocID="{3C7E84E9-3DE5-4334-B592-D915972398C1}" presName="points" presStyleCnt="0"/>
      <dgm:spPr/>
      <dgm:t>
        <a:bodyPr/>
        <a:lstStyle/>
        <a:p>
          <a:endParaRPr lang="lv-LV"/>
        </a:p>
      </dgm:t>
    </dgm:pt>
    <dgm:pt modelId="{131A2376-1FC4-435A-A734-E83707D1E89D}" type="pres">
      <dgm:prSet presAssocID="{3F508AC9-3686-4A6A-8531-D590DEDF2B56}" presName="compositeA" presStyleCnt="0"/>
      <dgm:spPr/>
      <dgm:t>
        <a:bodyPr/>
        <a:lstStyle/>
        <a:p>
          <a:endParaRPr lang="lv-LV"/>
        </a:p>
      </dgm:t>
    </dgm:pt>
    <dgm:pt modelId="{29B86EDE-060F-4564-8D2E-6DDE67DEF85C}" type="pres">
      <dgm:prSet presAssocID="{3F508AC9-3686-4A6A-8531-D590DEDF2B56}" presName="textA" presStyleLbl="revTx" presStyleIdx="0" presStyleCnt="9" custScaleX="184765">
        <dgm:presLayoutVars>
          <dgm:bulletEnabled val="1"/>
        </dgm:presLayoutVars>
      </dgm:prSet>
      <dgm:spPr/>
      <dgm:t>
        <a:bodyPr/>
        <a:lstStyle/>
        <a:p>
          <a:endParaRPr lang="lv-LV"/>
        </a:p>
      </dgm:t>
    </dgm:pt>
    <dgm:pt modelId="{AF599F08-65BB-462F-88D1-1DA520622AC1}" type="pres">
      <dgm:prSet presAssocID="{3F508AC9-3686-4A6A-8531-D590DEDF2B56}" presName="circleA" presStyleLbl="node1" presStyleIdx="0" presStyleCnt="9"/>
      <dgm:spPr>
        <a:solidFill>
          <a:srgbClr val="92D050"/>
        </a:solidFill>
      </dgm:spPr>
      <dgm:t>
        <a:bodyPr/>
        <a:lstStyle/>
        <a:p>
          <a:endParaRPr lang="lv-LV"/>
        </a:p>
      </dgm:t>
    </dgm:pt>
    <dgm:pt modelId="{5499D3E2-429B-4D75-B0B5-4E6F94C29EF9}" type="pres">
      <dgm:prSet presAssocID="{3F508AC9-3686-4A6A-8531-D590DEDF2B56}" presName="spaceA" presStyleCnt="0"/>
      <dgm:spPr/>
      <dgm:t>
        <a:bodyPr/>
        <a:lstStyle/>
        <a:p>
          <a:endParaRPr lang="lv-LV"/>
        </a:p>
      </dgm:t>
    </dgm:pt>
    <dgm:pt modelId="{68663281-5987-4E93-B904-7F60CCEC6420}" type="pres">
      <dgm:prSet presAssocID="{4839BA64-CBC5-4759-A799-249EFB28320C}" presName="space" presStyleCnt="0"/>
      <dgm:spPr/>
      <dgm:t>
        <a:bodyPr/>
        <a:lstStyle/>
        <a:p>
          <a:endParaRPr lang="lv-LV"/>
        </a:p>
      </dgm:t>
    </dgm:pt>
    <dgm:pt modelId="{ECEEFA2F-18BD-462D-83B8-A0E28E52A029}" type="pres">
      <dgm:prSet presAssocID="{A61F898D-90BE-41A7-8795-926347086AA2}" presName="compositeB" presStyleCnt="0"/>
      <dgm:spPr/>
      <dgm:t>
        <a:bodyPr/>
        <a:lstStyle/>
        <a:p>
          <a:endParaRPr lang="lv-LV"/>
        </a:p>
      </dgm:t>
    </dgm:pt>
    <dgm:pt modelId="{A4B6118F-55FD-4F41-8CF2-7698B08A694C}" type="pres">
      <dgm:prSet presAssocID="{A61F898D-90BE-41A7-8795-926347086AA2}" presName="textB" presStyleLbl="revTx" presStyleIdx="1" presStyleCnt="9" custScaleX="156115">
        <dgm:presLayoutVars>
          <dgm:bulletEnabled val="1"/>
        </dgm:presLayoutVars>
      </dgm:prSet>
      <dgm:spPr/>
      <dgm:t>
        <a:bodyPr/>
        <a:lstStyle/>
        <a:p>
          <a:endParaRPr lang="lv-LV"/>
        </a:p>
      </dgm:t>
    </dgm:pt>
    <dgm:pt modelId="{93212ED8-1FD9-400E-8834-9BADC1872FD2}" type="pres">
      <dgm:prSet presAssocID="{A61F898D-90BE-41A7-8795-926347086AA2}" presName="circleB" presStyleLbl="node1" presStyleIdx="1" presStyleCnt="9"/>
      <dgm:spPr>
        <a:solidFill>
          <a:srgbClr val="92D050"/>
        </a:solidFill>
      </dgm:spPr>
      <dgm:t>
        <a:bodyPr/>
        <a:lstStyle/>
        <a:p>
          <a:endParaRPr lang="lv-LV"/>
        </a:p>
      </dgm:t>
    </dgm:pt>
    <dgm:pt modelId="{61ACFC34-F9DC-4B8A-BAC7-711CF9822F91}" type="pres">
      <dgm:prSet presAssocID="{A61F898D-90BE-41A7-8795-926347086AA2}" presName="spaceB" presStyleCnt="0"/>
      <dgm:spPr/>
      <dgm:t>
        <a:bodyPr/>
        <a:lstStyle/>
        <a:p>
          <a:endParaRPr lang="lv-LV"/>
        </a:p>
      </dgm:t>
    </dgm:pt>
    <dgm:pt modelId="{79616F5F-DAC4-43D6-A733-26387202938F}" type="pres">
      <dgm:prSet presAssocID="{4905550E-757C-46BB-805C-240C1839A05D}" presName="space" presStyleCnt="0"/>
      <dgm:spPr/>
      <dgm:t>
        <a:bodyPr/>
        <a:lstStyle/>
        <a:p>
          <a:endParaRPr lang="lv-LV"/>
        </a:p>
      </dgm:t>
    </dgm:pt>
    <dgm:pt modelId="{152ACDF7-1349-4802-920D-1AC834A9FB08}" type="pres">
      <dgm:prSet presAssocID="{5A0F8A20-FB52-43DF-8151-66E345DBB602}" presName="compositeA" presStyleCnt="0"/>
      <dgm:spPr/>
      <dgm:t>
        <a:bodyPr/>
        <a:lstStyle/>
        <a:p>
          <a:endParaRPr lang="lv-LV"/>
        </a:p>
      </dgm:t>
    </dgm:pt>
    <dgm:pt modelId="{AD40E6C2-6265-42A3-B33C-1FAA24402F7B}" type="pres">
      <dgm:prSet presAssocID="{5A0F8A20-FB52-43DF-8151-66E345DBB602}" presName="textA" presStyleLbl="revTx" presStyleIdx="2" presStyleCnt="9" custScaleX="127137">
        <dgm:presLayoutVars>
          <dgm:bulletEnabled val="1"/>
        </dgm:presLayoutVars>
      </dgm:prSet>
      <dgm:spPr/>
      <dgm:t>
        <a:bodyPr/>
        <a:lstStyle/>
        <a:p>
          <a:endParaRPr lang="lv-LV"/>
        </a:p>
      </dgm:t>
    </dgm:pt>
    <dgm:pt modelId="{EF630C3D-1DA4-4EF2-B373-31C0DBB44003}" type="pres">
      <dgm:prSet presAssocID="{5A0F8A20-FB52-43DF-8151-66E345DBB602}" presName="circleA" presStyleLbl="node1" presStyleIdx="2" presStyleCnt="9"/>
      <dgm:spPr>
        <a:solidFill>
          <a:srgbClr val="92D050"/>
        </a:solidFill>
      </dgm:spPr>
      <dgm:t>
        <a:bodyPr/>
        <a:lstStyle/>
        <a:p>
          <a:endParaRPr lang="lv-LV"/>
        </a:p>
      </dgm:t>
    </dgm:pt>
    <dgm:pt modelId="{4BB056AD-C66B-445E-8C53-CEDED97F248B}" type="pres">
      <dgm:prSet presAssocID="{5A0F8A20-FB52-43DF-8151-66E345DBB602}" presName="spaceA" presStyleCnt="0"/>
      <dgm:spPr/>
      <dgm:t>
        <a:bodyPr/>
        <a:lstStyle/>
        <a:p>
          <a:endParaRPr lang="lv-LV"/>
        </a:p>
      </dgm:t>
    </dgm:pt>
    <dgm:pt modelId="{71A68810-3016-42C4-B2EF-E301A027924F}" type="pres">
      <dgm:prSet presAssocID="{EE7D47DA-91A8-47D1-BFE5-93628454060C}" presName="space" presStyleCnt="0"/>
      <dgm:spPr/>
      <dgm:t>
        <a:bodyPr/>
        <a:lstStyle/>
        <a:p>
          <a:endParaRPr lang="lv-LV"/>
        </a:p>
      </dgm:t>
    </dgm:pt>
    <dgm:pt modelId="{C0D5E8B6-AF20-413E-9C3E-D7F45E13BC30}" type="pres">
      <dgm:prSet presAssocID="{C791AB9F-8D42-437D-9AAB-FA89F112915A}" presName="compositeB" presStyleCnt="0"/>
      <dgm:spPr/>
      <dgm:t>
        <a:bodyPr/>
        <a:lstStyle/>
        <a:p>
          <a:endParaRPr lang="lv-LV"/>
        </a:p>
      </dgm:t>
    </dgm:pt>
    <dgm:pt modelId="{2E645F82-4C7C-4640-8508-EFD964CCEF32}" type="pres">
      <dgm:prSet presAssocID="{C791AB9F-8D42-437D-9AAB-FA89F112915A}" presName="textB" presStyleLbl="revTx" presStyleIdx="3" presStyleCnt="9" custScaleX="159017">
        <dgm:presLayoutVars>
          <dgm:bulletEnabled val="1"/>
        </dgm:presLayoutVars>
      </dgm:prSet>
      <dgm:spPr/>
      <dgm:t>
        <a:bodyPr/>
        <a:lstStyle/>
        <a:p>
          <a:endParaRPr lang="lv-LV"/>
        </a:p>
      </dgm:t>
    </dgm:pt>
    <dgm:pt modelId="{38625C45-81A0-4147-849D-5BEC59875742}" type="pres">
      <dgm:prSet presAssocID="{C791AB9F-8D42-437D-9AAB-FA89F112915A}" presName="circleB" presStyleLbl="node1" presStyleIdx="3" presStyleCnt="9"/>
      <dgm:spPr>
        <a:solidFill>
          <a:srgbClr val="92D050"/>
        </a:solidFill>
      </dgm:spPr>
      <dgm:t>
        <a:bodyPr/>
        <a:lstStyle/>
        <a:p>
          <a:endParaRPr lang="lv-LV"/>
        </a:p>
      </dgm:t>
    </dgm:pt>
    <dgm:pt modelId="{A8AC8CF2-C2FE-464E-A2ED-441C41425F67}" type="pres">
      <dgm:prSet presAssocID="{C791AB9F-8D42-437D-9AAB-FA89F112915A}" presName="spaceB" presStyleCnt="0"/>
      <dgm:spPr/>
      <dgm:t>
        <a:bodyPr/>
        <a:lstStyle/>
        <a:p>
          <a:endParaRPr lang="lv-LV"/>
        </a:p>
      </dgm:t>
    </dgm:pt>
    <dgm:pt modelId="{4BA291CA-1EE8-41C8-9EC3-ECC92AEB45DD}" type="pres">
      <dgm:prSet presAssocID="{4EA34CCF-AF63-4F0C-A015-B486A129707D}" presName="space" presStyleCnt="0"/>
      <dgm:spPr/>
      <dgm:t>
        <a:bodyPr/>
        <a:lstStyle/>
        <a:p>
          <a:endParaRPr lang="lv-LV"/>
        </a:p>
      </dgm:t>
    </dgm:pt>
    <dgm:pt modelId="{1E0F12B6-625E-4079-837A-6C282EE681C9}" type="pres">
      <dgm:prSet presAssocID="{1D446F65-72C9-446A-AB6B-1DA833F426E6}" presName="compositeA" presStyleCnt="0"/>
      <dgm:spPr/>
      <dgm:t>
        <a:bodyPr/>
        <a:lstStyle/>
        <a:p>
          <a:endParaRPr lang="lv-LV"/>
        </a:p>
      </dgm:t>
    </dgm:pt>
    <dgm:pt modelId="{451AA5EC-33E0-46C8-8CF8-E4C056D042A9}" type="pres">
      <dgm:prSet presAssocID="{1D446F65-72C9-446A-AB6B-1DA833F426E6}" presName="textA" presStyleLbl="revTx" presStyleIdx="4" presStyleCnt="9" custScaleX="156352">
        <dgm:presLayoutVars>
          <dgm:bulletEnabled val="1"/>
        </dgm:presLayoutVars>
      </dgm:prSet>
      <dgm:spPr/>
      <dgm:t>
        <a:bodyPr/>
        <a:lstStyle/>
        <a:p>
          <a:endParaRPr lang="lv-LV"/>
        </a:p>
      </dgm:t>
    </dgm:pt>
    <dgm:pt modelId="{88F11F4D-94B1-4470-BE67-614A7483AE5C}" type="pres">
      <dgm:prSet presAssocID="{1D446F65-72C9-446A-AB6B-1DA833F426E6}" presName="circleA" presStyleLbl="node1" presStyleIdx="4" presStyleCnt="9"/>
      <dgm:spPr>
        <a:solidFill>
          <a:srgbClr val="92D050"/>
        </a:solidFill>
      </dgm:spPr>
      <dgm:t>
        <a:bodyPr/>
        <a:lstStyle/>
        <a:p>
          <a:endParaRPr lang="lv-LV"/>
        </a:p>
      </dgm:t>
    </dgm:pt>
    <dgm:pt modelId="{528C098F-649E-4C03-90E8-F72DA102FC5F}" type="pres">
      <dgm:prSet presAssocID="{1D446F65-72C9-446A-AB6B-1DA833F426E6}" presName="spaceA" presStyleCnt="0"/>
      <dgm:spPr/>
      <dgm:t>
        <a:bodyPr/>
        <a:lstStyle/>
        <a:p>
          <a:endParaRPr lang="lv-LV"/>
        </a:p>
      </dgm:t>
    </dgm:pt>
    <dgm:pt modelId="{9A1023D4-D650-49EE-B65F-5D69CA6E4483}" type="pres">
      <dgm:prSet presAssocID="{F6055E9B-55E5-44CF-A570-4ED760DE7B5D}" presName="space" presStyleCnt="0"/>
      <dgm:spPr/>
      <dgm:t>
        <a:bodyPr/>
        <a:lstStyle/>
        <a:p>
          <a:endParaRPr lang="lv-LV"/>
        </a:p>
      </dgm:t>
    </dgm:pt>
    <dgm:pt modelId="{AB0E986E-35C9-4BDA-BD70-4DF563D2791D}" type="pres">
      <dgm:prSet presAssocID="{66CF7573-D855-4CB6-A89B-83CD1C9D9D1D}" presName="compositeB" presStyleCnt="0"/>
      <dgm:spPr/>
      <dgm:t>
        <a:bodyPr/>
        <a:lstStyle/>
        <a:p>
          <a:endParaRPr lang="lv-LV"/>
        </a:p>
      </dgm:t>
    </dgm:pt>
    <dgm:pt modelId="{50D660BF-5264-4042-8B13-693F83BB309F}" type="pres">
      <dgm:prSet presAssocID="{66CF7573-D855-4CB6-A89B-83CD1C9D9D1D}" presName="textB" presStyleLbl="revTx" presStyleIdx="5" presStyleCnt="9" custScaleX="131568">
        <dgm:presLayoutVars>
          <dgm:bulletEnabled val="1"/>
        </dgm:presLayoutVars>
      </dgm:prSet>
      <dgm:spPr/>
      <dgm:t>
        <a:bodyPr/>
        <a:lstStyle/>
        <a:p>
          <a:endParaRPr lang="lv-LV"/>
        </a:p>
      </dgm:t>
    </dgm:pt>
    <dgm:pt modelId="{B3AFEB26-A51D-45A0-9349-7BC92AFACA05}" type="pres">
      <dgm:prSet presAssocID="{66CF7573-D855-4CB6-A89B-83CD1C9D9D1D}" presName="circleB" presStyleLbl="node1" presStyleIdx="5" presStyleCnt="9"/>
      <dgm:spPr>
        <a:solidFill>
          <a:srgbClr val="92D050"/>
        </a:solidFill>
      </dgm:spPr>
      <dgm:t>
        <a:bodyPr/>
        <a:lstStyle/>
        <a:p>
          <a:endParaRPr lang="lv-LV"/>
        </a:p>
      </dgm:t>
    </dgm:pt>
    <dgm:pt modelId="{0157E7C7-D26D-40D1-9828-DA7430B7F299}" type="pres">
      <dgm:prSet presAssocID="{66CF7573-D855-4CB6-A89B-83CD1C9D9D1D}" presName="spaceB" presStyleCnt="0"/>
      <dgm:spPr/>
      <dgm:t>
        <a:bodyPr/>
        <a:lstStyle/>
        <a:p>
          <a:endParaRPr lang="lv-LV"/>
        </a:p>
      </dgm:t>
    </dgm:pt>
    <dgm:pt modelId="{36FC81E6-FD53-4BA2-9B05-0A6410953D8D}" type="pres">
      <dgm:prSet presAssocID="{5DCD0D21-C566-442A-BED3-AFF409514C2A}" presName="space" presStyleCnt="0"/>
      <dgm:spPr/>
      <dgm:t>
        <a:bodyPr/>
        <a:lstStyle/>
        <a:p>
          <a:endParaRPr lang="lv-LV"/>
        </a:p>
      </dgm:t>
    </dgm:pt>
    <dgm:pt modelId="{2524C797-59E9-4462-8D8E-40CF6EE81890}" type="pres">
      <dgm:prSet presAssocID="{4BDED404-0FE7-4B12-B060-72B154A0EEE9}" presName="compositeA" presStyleCnt="0"/>
      <dgm:spPr/>
      <dgm:t>
        <a:bodyPr/>
        <a:lstStyle/>
        <a:p>
          <a:endParaRPr lang="lv-LV"/>
        </a:p>
      </dgm:t>
    </dgm:pt>
    <dgm:pt modelId="{50C98BA8-BC74-4061-855C-31B13604893D}" type="pres">
      <dgm:prSet presAssocID="{4BDED404-0FE7-4B12-B060-72B154A0EEE9}" presName="textA" presStyleLbl="revTx" presStyleIdx="6" presStyleCnt="9" custScaleX="147999">
        <dgm:presLayoutVars>
          <dgm:bulletEnabled val="1"/>
        </dgm:presLayoutVars>
      </dgm:prSet>
      <dgm:spPr/>
      <dgm:t>
        <a:bodyPr/>
        <a:lstStyle/>
        <a:p>
          <a:endParaRPr lang="lv-LV"/>
        </a:p>
      </dgm:t>
    </dgm:pt>
    <dgm:pt modelId="{EBDDD478-74F6-4C90-B1A3-073EE28C00C0}" type="pres">
      <dgm:prSet presAssocID="{4BDED404-0FE7-4B12-B060-72B154A0EEE9}" presName="circleA" presStyleLbl="node1" presStyleIdx="6" presStyleCnt="9"/>
      <dgm:spPr>
        <a:solidFill>
          <a:srgbClr val="92D050"/>
        </a:solidFill>
      </dgm:spPr>
      <dgm:t>
        <a:bodyPr/>
        <a:lstStyle/>
        <a:p>
          <a:endParaRPr lang="lv-LV"/>
        </a:p>
      </dgm:t>
    </dgm:pt>
    <dgm:pt modelId="{4C3B1220-599C-4451-8480-F2A567C16BD5}" type="pres">
      <dgm:prSet presAssocID="{4BDED404-0FE7-4B12-B060-72B154A0EEE9}" presName="spaceA" presStyleCnt="0"/>
      <dgm:spPr/>
      <dgm:t>
        <a:bodyPr/>
        <a:lstStyle/>
        <a:p>
          <a:endParaRPr lang="lv-LV"/>
        </a:p>
      </dgm:t>
    </dgm:pt>
    <dgm:pt modelId="{E1574BC5-AFD0-48E0-928A-4052B2E31858}" type="pres">
      <dgm:prSet presAssocID="{C8F0FE4D-5B61-46F5-8908-6A298AB2975F}" presName="space" presStyleCnt="0"/>
      <dgm:spPr/>
      <dgm:t>
        <a:bodyPr/>
        <a:lstStyle/>
        <a:p>
          <a:endParaRPr lang="lv-LV"/>
        </a:p>
      </dgm:t>
    </dgm:pt>
    <dgm:pt modelId="{C46D90E7-5EC6-4254-B36D-389E04EF58DE}" type="pres">
      <dgm:prSet presAssocID="{900141D7-5E15-4AD5-9A8C-2185EBF083C9}" presName="compositeB" presStyleCnt="0"/>
      <dgm:spPr/>
      <dgm:t>
        <a:bodyPr/>
        <a:lstStyle/>
        <a:p>
          <a:endParaRPr lang="lv-LV"/>
        </a:p>
      </dgm:t>
    </dgm:pt>
    <dgm:pt modelId="{A77593DC-D6D3-4372-8711-B2E0537C9956}" type="pres">
      <dgm:prSet presAssocID="{900141D7-5E15-4AD5-9A8C-2185EBF083C9}" presName="textB" presStyleLbl="revTx" presStyleIdx="7" presStyleCnt="9" custScaleX="167281">
        <dgm:presLayoutVars>
          <dgm:bulletEnabled val="1"/>
        </dgm:presLayoutVars>
      </dgm:prSet>
      <dgm:spPr/>
      <dgm:t>
        <a:bodyPr/>
        <a:lstStyle/>
        <a:p>
          <a:endParaRPr lang="lv-LV"/>
        </a:p>
      </dgm:t>
    </dgm:pt>
    <dgm:pt modelId="{CADE0F70-5DCB-4F41-B5C4-158DEF977D04}" type="pres">
      <dgm:prSet presAssocID="{900141D7-5E15-4AD5-9A8C-2185EBF083C9}" presName="circleB" presStyleLbl="node1" presStyleIdx="7" presStyleCnt="9"/>
      <dgm:spPr>
        <a:solidFill>
          <a:srgbClr val="92D050"/>
        </a:solidFill>
      </dgm:spPr>
      <dgm:t>
        <a:bodyPr/>
        <a:lstStyle/>
        <a:p>
          <a:endParaRPr lang="lv-LV"/>
        </a:p>
      </dgm:t>
    </dgm:pt>
    <dgm:pt modelId="{1570B6C2-F8DC-491A-84E0-0950DDB6952E}" type="pres">
      <dgm:prSet presAssocID="{900141D7-5E15-4AD5-9A8C-2185EBF083C9}" presName="spaceB" presStyleCnt="0"/>
      <dgm:spPr/>
      <dgm:t>
        <a:bodyPr/>
        <a:lstStyle/>
        <a:p>
          <a:endParaRPr lang="lv-LV"/>
        </a:p>
      </dgm:t>
    </dgm:pt>
    <dgm:pt modelId="{9FB2D402-00D9-44BE-8960-21D6875E06EF}" type="pres">
      <dgm:prSet presAssocID="{ECA55782-1F4C-45C5-8004-B5AABB0AA2D5}" presName="space" presStyleCnt="0"/>
      <dgm:spPr/>
      <dgm:t>
        <a:bodyPr/>
        <a:lstStyle/>
        <a:p>
          <a:endParaRPr lang="lv-LV"/>
        </a:p>
      </dgm:t>
    </dgm:pt>
    <dgm:pt modelId="{50AFFCB7-C197-4ACE-B476-FC0FE64427AC}" type="pres">
      <dgm:prSet presAssocID="{055ABEEE-4D88-49E4-A316-C68404E12B74}" presName="compositeA" presStyleCnt="0"/>
      <dgm:spPr/>
      <dgm:t>
        <a:bodyPr/>
        <a:lstStyle/>
        <a:p>
          <a:endParaRPr lang="lv-LV"/>
        </a:p>
      </dgm:t>
    </dgm:pt>
    <dgm:pt modelId="{76E5AA08-A73C-4AA4-9BE9-BD453C417A1A}" type="pres">
      <dgm:prSet presAssocID="{055ABEEE-4D88-49E4-A316-C68404E12B74}" presName="textA" presStyleLbl="revTx" presStyleIdx="8" presStyleCnt="9" custScaleX="142907">
        <dgm:presLayoutVars>
          <dgm:bulletEnabled val="1"/>
        </dgm:presLayoutVars>
      </dgm:prSet>
      <dgm:spPr/>
      <dgm:t>
        <a:bodyPr/>
        <a:lstStyle/>
        <a:p>
          <a:endParaRPr lang="lv-LV"/>
        </a:p>
      </dgm:t>
    </dgm:pt>
    <dgm:pt modelId="{0FA6C027-D332-4119-AEC4-AAAA14F1D30E}" type="pres">
      <dgm:prSet presAssocID="{055ABEEE-4D88-49E4-A316-C68404E12B74}" presName="circleA" presStyleLbl="node1" presStyleIdx="8" presStyleCnt="9"/>
      <dgm:spPr>
        <a:solidFill>
          <a:srgbClr val="92D050"/>
        </a:solidFill>
      </dgm:spPr>
      <dgm:t>
        <a:bodyPr/>
        <a:lstStyle/>
        <a:p>
          <a:endParaRPr lang="lv-LV"/>
        </a:p>
      </dgm:t>
    </dgm:pt>
    <dgm:pt modelId="{6AE5C336-D3E3-44CE-8ED7-C924B48FCA0E}" type="pres">
      <dgm:prSet presAssocID="{055ABEEE-4D88-49E4-A316-C68404E12B74}" presName="spaceA" presStyleCnt="0"/>
      <dgm:spPr/>
      <dgm:t>
        <a:bodyPr/>
        <a:lstStyle/>
        <a:p>
          <a:endParaRPr lang="lv-LV"/>
        </a:p>
      </dgm:t>
    </dgm:pt>
  </dgm:ptLst>
  <dgm:cxnLst>
    <dgm:cxn modelId="{288CAE08-46AC-431F-B27A-0B2F1A917288}" type="presOf" srcId="{3C7E84E9-3DE5-4334-B592-D915972398C1}" destId="{6B042F1E-E6BF-4878-B929-65ADE0830819}" srcOrd="0" destOrd="0" presId="urn:microsoft.com/office/officeart/2005/8/layout/hProcess11"/>
    <dgm:cxn modelId="{7E508ABC-EC87-4EA2-81E0-FA11AA932E50}" srcId="{3C7E84E9-3DE5-4334-B592-D915972398C1}" destId="{3F508AC9-3686-4A6A-8531-D590DEDF2B56}" srcOrd="0" destOrd="0" parTransId="{CEC3300A-8E7E-47A7-9BBD-E805A0DF843A}" sibTransId="{4839BA64-CBC5-4759-A799-249EFB28320C}"/>
    <dgm:cxn modelId="{DF10B5AF-2205-4926-B197-C0A8FF399F59}" type="presOf" srcId="{055ABEEE-4D88-49E4-A316-C68404E12B74}" destId="{76E5AA08-A73C-4AA4-9BE9-BD453C417A1A}" srcOrd="0" destOrd="0" presId="urn:microsoft.com/office/officeart/2005/8/layout/hProcess11"/>
    <dgm:cxn modelId="{8BFA9CE4-391B-4E59-BD7B-D429EA9EB292}" type="presOf" srcId="{5A0F8A20-FB52-43DF-8151-66E345DBB602}" destId="{AD40E6C2-6265-42A3-B33C-1FAA24402F7B}" srcOrd="0" destOrd="0" presId="urn:microsoft.com/office/officeart/2005/8/layout/hProcess11"/>
    <dgm:cxn modelId="{25A90DED-B275-498F-B490-04DC3C739067}" srcId="{3C7E84E9-3DE5-4334-B592-D915972398C1}" destId="{055ABEEE-4D88-49E4-A316-C68404E12B74}" srcOrd="8" destOrd="0" parTransId="{87477C77-D13B-4B0E-BAFD-1384E7FA37CC}" sibTransId="{5FB39BD4-6EA7-4E28-9E06-ADC2D5604FBD}"/>
    <dgm:cxn modelId="{09350998-3F3E-480B-8EEE-3D55A8737EB9}" type="presOf" srcId="{C791AB9F-8D42-437D-9AAB-FA89F112915A}" destId="{2E645F82-4C7C-4640-8508-EFD964CCEF32}" srcOrd="0" destOrd="0" presId="urn:microsoft.com/office/officeart/2005/8/layout/hProcess11"/>
    <dgm:cxn modelId="{980DD991-852A-4F53-A10C-4937C07A0123}" type="presOf" srcId="{3F508AC9-3686-4A6A-8531-D590DEDF2B56}" destId="{29B86EDE-060F-4564-8D2E-6DDE67DEF85C}" srcOrd="0" destOrd="0" presId="urn:microsoft.com/office/officeart/2005/8/layout/hProcess11"/>
    <dgm:cxn modelId="{F92B24E9-6F3D-490B-A83E-ACDEEF06F8F7}" srcId="{3C7E84E9-3DE5-4334-B592-D915972398C1}" destId="{C791AB9F-8D42-437D-9AAB-FA89F112915A}" srcOrd="3" destOrd="0" parTransId="{0CC1C527-693B-405D-B74C-C2FD38360B05}" sibTransId="{4EA34CCF-AF63-4F0C-A015-B486A129707D}"/>
    <dgm:cxn modelId="{3A5083FA-0DB9-4224-87C4-043FB7B61DB2}" srcId="{3C7E84E9-3DE5-4334-B592-D915972398C1}" destId="{1D446F65-72C9-446A-AB6B-1DA833F426E6}" srcOrd="4" destOrd="0" parTransId="{BC30F668-7B5E-4F7E-A464-2CD63B46C687}" sibTransId="{F6055E9B-55E5-44CF-A570-4ED760DE7B5D}"/>
    <dgm:cxn modelId="{060F4571-6498-4E52-BBB7-0615429AEC1D}" srcId="{3C7E84E9-3DE5-4334-B592-D915972398C1}" destId="{900141D7-5E15-4AD5-9A8C-2185EBF083C9}" srcOrd="7" destOrd="0" parTransId="{2FE7D2ED-BA02-4119-8265-6C0C8ACC254F}" sibTransId="{ECA55782-1F4C-45C5-8004-B5AABB0AA2D5}"/>
    <dgm:cxn modelId="{AB7718FF-2669-4092-8F13-6FF15049F7EE}" srcId="{3C7E84E9-3DE5-4334-B592-D915972398C1}" destId="{66CF7573-D855-4CB6-A89B-83CD1C9D9D1D}" srcOrd="5" destOrd="0" parTransId="{F6705267-9B82-4907-BC2E-65E4FB70F674}" sibTransId="{5DCD0D21-C566-442A-BED3-AFF409514C2A}"/>
    <dgm:cxn modelId="{3E6B4CA1-626C-4CE4-995D-B6011ABA9E9D}" type="presOf" srcId="{4BDED404-0FE7-4B12-B060-72B154A0EEE9}" destId="{50C98BA8-BC74-4061-855C-31B13604893D}" srcOrd="0" destOrd="0" presId="urn:microsoft.com/office/officeart/2005/8/layout/hProcess11"/>
    <dgm:cxn modelId="{CD976BB8-54A5-439A-B4A4-A467B758D971}" type="presOf" srcId="{900141D7-5E15-4AD5-9A8C-2185EBF083C9}" destId="{A77593DC-D6D3-4372-8711-B2E0537C9956}" srcOrd="0" destOrd="0" presId="urn:microsoft.com/office/officeart/2005/8/layout/hProcess11"/>
    <dgm:cxn modelId="{47AE8ABD-A55C-4388-9F6F-D95DE42C1142}" type="presOf" srcId="{1D446F65-72C9-446A-AB6B-1DA833F426E6}" destId="{451AA5EC-33E0-46C8-8CF8-E4C056D042A9}" srcOrd="0" destOrd="0" presId="urn:microsoft.com/office/officeart/2005/8/layout/hProcess11"/>
    <dgm:cxn modelId="{0D7277E4-4A84-4084-AB29-5B3D3C451A43}" srcId="{3C7E84E9-3DE5-4334-B592-D915972398C1}" destId="{5A0F8A20-FB52-43DF-8151-66E345DBB602}" srcOrd="2" destOrd="0" parTransId="{08F05E32-A5F5-43FA-B052-0DDCD929F1DD}" sibTransId="{EE7D47DA-91A8-47D1-BFE5-93628454060C}"/>
    <dgm:cxn modelId="{27980131-C972-4133-83E6-76D16F81EC53}" srcId="{3C7E84E9-3DE5-4334-B592-D915972398C1}" destId="{4BDED404-0FE7-4B12-B060-72B154A0EEE9}" srcOrd="6" destOrd="0" parTransId="{CC249675-232E-4B8B-A0EC-B660E6206014}" sibTransId="{C8F0FE4D-5B61-46F5-8908-6A298AB2975F}"/>
    <dgm:cxn modelId="{65C5E701-4B33-4E5C-A66A-099C4AF8F7C2}" srcId="{3C7E84E9-3DE5-4334-B592-D915972398C1}" destId="{A61F898D-90BE-41A7-8795-926347086AA2}" srcOrd="1" destOrd="0" parTransId="{E25C979E-1BE0-4742-BFE9-363927A83597}" sibTransId="{4905550E-757C-46BB-805C-240C1839A05D}"/>
    <dgm:cxn modelId="{D2D0F965-3CD0-4A6E-A355-466A78748BA9}" type="presOf" srcId="{66CF7573-D855-4CB6-A89B-83CD1C9D9D1D}" destId="{50D660BF-5264-4042-8B13-693F83BB309F}" srcOrd="0" destOrd="0" presId="urn:microsoft.com/office/officeart/2005/8/layout/hProcess11"/>
    <dgm:cxn modelId="{6F1F0A1D-BAE3-433C-B6B6-2696B81E9D29}" type="presOf" srcId="{A61F898D-90BE-41A7-8795-926347086AA2}" destId="{A4B6118F-55FD-4F41-8CF2-7698B08A694C}" srcOrd="0" destOrd="0" presId="urn:microsoft.com/office/officeart/2005/8/layout/hProcess11"/>
    <dgm:cxn modelId="{2B4B4A4E-4C77-4792-9A8D-45B8213401EA}" type="presParOf" srcId="{6B042F1E-E6BF-4878-B929-65ADE0830819}" destId="{0E493A97-BB74-4232-98E9-F29B476F1794}" srcOrd="0" destOrd="0" presId="urn:microsoft.com/office/officeart/2005/8/layout/hProcess11"/>
    <dgm:cxn modelId="{2C50B42B-82B9-4E12-963B-2089F0A6C072}" type="presParOf" srcId="{6B042F1E-E6BF-4878-B929-65ADE0830819}" destId="{5908242B-F9D3-41F0-A94A-098D0EFBC1F0}" srcOrd="1" destOrd="0" presId="urn:microsoft.com/office/officeart/2005/8/layout/hProcess11"/>
    <dgm:cxn modelId="{2E84D4C9-EA55-4221-BC37-0A0D8DE3602C}" type="presParOf" srcId="{5908242B-F9D3-41F0-A94A-098D0EFBC1F0}" destId="{131A2376-1FC4-435A-A734-E83707D1E89D}" srcOrd="0" destOrd="0" presId="urn:microsoft.com/office/officeart/2005/8/layout/hProcess11"/>
    <dgm:cxn modelId="{6870401B-342F-4996-B4D4-24E1A9080DF4}" type="presParOf" srcId="{131A2376-1FC4-435A-A734-E83707D1E89D}" destId="{29B86EDE-060F-4564-8D2E-6DDE67DEF85C}" srcOrd="0" destOrd="0" presId="urn:microsoft.com/office/officeart/2005/8/layout/hProcess11"/>
    <dgm:cxn modelId="{D32C76AF-49CB-4306-9DA9-DBEA15A4B19B}" type="presParOf" srcId="{131A2376-1FC4-435A-A734-E83707D1E89D}" destId="{AF599F08-65BB-462F-88D1-1DA520622AC1}" srcOrd="1" destOrd="0" presId="urn:microsoft.com/office/officeart/2005/8/layout/hProcess11"/>
    <dgm:cxn modelId="{1F496AFA-A119-479A-8140-532D24946626}" type="presParOf" srcId="{131A2376-1FC4-435A-A734-E83707D1E89D}" destId="{5499D3E2-429B-4D75-B0B5-4E6F94C29EF9}" srcOrd="2" destOrd="0" presId="urn:microsoft.com/office/officeart/2005/8/layout/hProcess11"/>
    <dgm:cxn modelId="{F2FFF9DE-277E-4452-90AE-2402AC24C9B2}" type="presParOf" srcId="{5908242B-F9D3-41F0-A94A-098D0EFBC1F0}" destId="{68663281-5987-4E93-B904-7F60CCEC6420}" srcOrd="1" destOrd="0" presId="urn:microsoft.com/office/officeart/2005/8/layout/hProcess11"/>
    <dgm:cxn modelId="{2A5889D0-CA6E-472A-89DC-6096C79D604B}" type="presParOf" srcId="{5908242B-F9D3-41F0-A94A-098D0EFBC1F0}" destId="{ECEEFA2F-18BD-462D-83B8-A0E28E52A029}" srcOrd="2" destOrd="0" presId="urn:microsoft.com/office/officeart/2005/8/layout/hProcess11"/>
    <dgm:cxn modelId="{8454176C-F8A8-452F-8879-CDE34387254A}" type="presParOf" srcId="{ECEEFA2F-18BD-462D-83B8-A0E28E52A029}" destId="{A4B6118F-55FD-4F41-8CF2-7698B08A694C}" srcOrd="0" destOrd="0" presId="urn:microsoft.com/office/officeart/2005/8/layout/hProcess11"/>
    <dgm:cxn modelId="{3024619E-BAE0-4178-9E3C-750E574DD4D5}" type="presParOf" srcId="{ECEEFA2F-18BD-462D-83B8-A0E28E52A029}" destId="{93212ED8-1FD9-400E-8834-9BADC1872FD2}" srcOrd="1" destOrd="0" presId="urn:microsoft.com/office/officeart/2005/8/layout/hProcess11"/>
    <dgm:cxn modelId="{3EBE745B-1877-448A-90B3-FAE9B9615904}" type="presParOf" srcId="{ECEEFA2F-18BD-462D-83B8-A0E28E52A029}" destId="{61ACFC34-F9DC-4B8A-BAC7-711CF9822F91}" srcOrd="2" destOrd="0" presId="urn:microsoft.com/office/officeart/2005/8/layout/hProcess11"/>
    <dgm:cxn modelId="{7F795BDF-9638-4D1C-94C1-22EAAB3E3A75}" type="presParOf" srcId="{5908242B-F9D3-41F0-A94A-098D0EFBC1F0}" destId="{79616F5F-DAC4-43D6-A733-26387202938F}" srcOrd="3" destOrd="0" presId="urn:microsoft.com/office/officeart/2005/8/layout/hProcess11"/>
    <dgm:cxn modelId="{2FA42B7B-6D67-4C7F-A2A6-5536CFF4D7DC}" type="presParOf" srcId="{5908242B-F9D3-41F0-A94A-098D0EFBC1F0}" destId="{152ACDF7-1349-4802-920D-1AC834A9FB08}" srcOrd="4" destOrd="0" presId="urn:microsoft.com/office/officeart/2005/8/layout/hProcess11"/>
    <dgm:cxn modelId="{4476AAC4-5FDC-4A7F-90B7-906E681522B9}" type="presParOf" srcId="{152ACDF7-1349-4802-920D-1AC834A9FB08}" destId="{AD40E6C2-6265-42A3-B33C-1FAA24402F7B}" srcOrd="0" destOrd="0" presId="urn:microsoft.com/office/officeart/2005/8/layout/hProcess11"/>
    <dgm:cxn modelId="{1F1C662A-1926-4D1F-9577-FF5016A167A3}" type="presParOf" srcId="{152ACDF7-1349-4802-920D-1AC834A9FB08}" destId="{EF630C3D-1DA4-4EF2-B373-31C0DBB44003}" srcOrd="1" destOrd="0" presId="urn:microsoft.com/office/officeart/2005/8/layout/hProcess11"/>
    <dgm:cxn modelId="{7F9DCBF5-1745-4EF4-AF19-2D78F57DE46F}" type="presParOf" srcId="{152ACDF7-1349-4802-920D-1AC834A9FB08}" destId="{4BB056AD-C66B-445E-8C53-CEDED97F248B}" srcOrd="2" destOrd="0" presId="urn:microsoft.com/office/officeart/2005/8/layout/hProcess11"/>
    <dgm:cxn modelId="{2A262EE4-FBFF-4CB2-A62C-32B76FC1B965}" type="presParOf" srcId="{5908242B-F9D3-41F0-A94A-098D0EFBC1F0}" destId="{71A68810-3016-42C4-B2EF-E301A027924F}" srcOrd="5" destOrd="0" presId="urn:microsoft.com/office/officeart/2005/8/layout/hProcess11"/>
    <dgm:cxn modelId="{1E5A8CB8-C5D8-4CA6-962D-CC1797B26EA8}" type="presParOf" srcId="{5908242B-F9D3-41F0-A94A-098D0EFBC1F0}" destId="{C0D5E8B6-AF20-413E-9C3E-D7F45E13BC30}" srcOrd="6" destOrd="0" presId="urn:microsoft.com/office/officeart/2005/8/layout/hProcess11"/>
    <dgm:cxn modelId="{09F50DA7-6F0C-426C-8FC7-D2A996DA74D1}" type="presParOf" srcId="{C0D5E8B6-AF20-413E-9C3E-D7F45E13BC30}" destId="{2E645F82-4C7C-4640-8508-EFD964CCEF32}" srcOrd="0" destOrd="0" presId="urn:microsoft.com/office/officeart/2005/8/layout/hProcess11"/>
    <dgm:cxn modelId="{45C6AB67-78A9-4C51-8000-677AC8E33F48}" type="presParOf" srcId="{C0D5E8B6-AF20-413E-9C3E-D7F45E13BC30}" destId="{38625C45-81A0-4147-849D-5BEC59875742}" srcOrd="1" destOrd="0" presId="urn:microsoft.com/office/officeart/2005/8/layout/hProcess11"/>
    <dgm:cxn modelId="{6DC5549A-E4F9-46AE-B61B-6E557D5C99C0}" type="presParOf" srcId="{C0D5E8B6-AF20-413E-9C3E-D7F45E13BC30}" destId="{A8AC8CF2-C2FE-464E-A2ED-441C41425F67}" srcOrd="2" destOrd="0" presId="urn:microsoft.com/office/officeart/2005/8/layout/hProcess11"/>
    <dgm:cxn modelId="{854CDBAE-0C58-40E4-B7A2-98FD86390E1F}" type="presParOf" srcId="{5908242B-F9D3-41F0-A94A-098D0EFBC1F0}" destId="{4BA291CA-1EE8-41C8-9EC3-ECC92AEB45DD}" srcOrd="7" destOrd="0" presId="urn:microsoft.com/office/officeart/2005/8/layout/hProcess11"/>
    <dgm:cxn modelId="{32A5C306-65BB-4F7A-896A-75EDEB0F4F7C}" type="presParOf" srcId="{5908242B-F9D3-41F0-A94A-098D0EFBC1F0}" destId="{1E0F12B6-625E-4079-837A-6C282EE681C9}" srcOrd="8" destOrd="0" presId="urn:microsoft.com/office/officeart/2005/8/layout/hProcess11"/>
    <dgm:cxn modelId="{463BB816-1AE6-44CF-9F12-8ECF369F9D8E}" type="presParOf" srcId="{1E0F12B6-625E-4079-837A-6C282EE681C9}" destId="{451AA5EC-33E0-46C8-8CF8-E4C056D042A9}" srcOrd="0" destOrd="0" presId="urn:microsoft.com/office/officeart/2005/8/layout/hProcess11"/>
    <dgm:cxn modelId="{13E5D82D-B575-46A6-9795-BB49B4CC6799}" type="presParOf" srcId="{1E0F12B6-625E-4079-837A-6C282EE681C9}" destId="{88F11F4D-94B1-4470-BE67-614A7483AE5C}" srcOrd="1" destOrd="0" presId="urn:microsoft.com/office/officeart/2005/8/layout/hProcess11"/>
    <dgm:cxn modelId="{AD5CD6B1-9305-429D-958F-5A060F5BE221}" type="presParOf" srcId="{1E0F12B6-625E-4079-837A-6C282EE681C9}" destId="{528C098F-649E-4C03-90E8-F72DA102FC5F}" srcOrd="2" destOrd="0" presId="urn:microsoft.com/office/officeart/2005/8/layout/hProcess11"/>
    <dgm:cxn modelId="{79F4553D-BE46-4764-B712-D22581AFB69C}" type="presParOf" srcId="{5908242B-F9D3-41F0-A94A-098D0EFBC1F0}" destId="{9A1023D4-D650-49EE-B65F-5D69CA6E4483}" srcOrd="9" destOrd="0" presId="urn:microsoft.com/office/officeart/2005/8/layout/hProcess11"/>
    <dgm:cxn modelId="{CBBFE3DF-56D3-4604-B656-1FF61071FE9D}" type="presParOf" srcId="{5908242B-F9D3-41F0-A94A-098D0EFBC1F0}" destId="{AB0E986E-35C9-4BDA-BD70-4DF563D2791D}" srcOrd="10" destOrd="0" presId="urn:microsoft.com/office/officeart/2005/8/layout/hProcess11"/>
    <dgm:cxn modelId="{ACA601D1-3680-481F-ABDB-B52EDB46A805}" type="presParOf" srcId="{AB0E986E-35C9-4BDA-BD70-4DF563D2791D}" destId="{50D660BF-5264-4042-8B13-693F83BB309F}" srcOrd="0" destOrd="0" presId="urn:microsoft.com/office/officeart/2005/8/layout/hProcess11"/>
    <dgm:cxn modelId="{D028E3B6-164D-46F4-8474-99383CD63F3C}" type="presParOf" srcId="{AB0E986E-35C9-4BDA-BD70-4DF563D2791D}" destId="{B3AFEB26-A51D-45A0-9349-7BC92AFACA05}" srcOrd="1" destOrd="0" presId="urn:microsoft.com/office/officeart/2005/8/layout/hProcess11"/>
    <dgm:cxn modelId="{D269A5BA-AAB5-4DCF-A847-6FAC0B4DD5CD}" type="presParOf" srcId="{AB0E986E-35C9-4BDA-BD70-4DF563D2791D}" destId="{0157E7C7-D26D-40D1-9828-DA7430B7F299}" srcOrd="2" destOrd="0" presId="urn:microsoft.com/office/officeart/2005/8/layout/hProcess11"/>
    <dgm:cxn modelId="{E06CD429-459C-4B2E-AB9A-3162363C8673}" type="presParOf" srcId="{5908242B-F9D3-41F0-A94A-098D0EFBC1F0}" destId="{36FC81E6-FD53-4BA2-9B05-0A6410953D8D}" srcOrd="11" destOrd="0" presId="urn:microsoft.com/office/officeart/2005/8/layout/hProcess11"/>
    <dgm:cxn modelId="{A63678DB-46B6-4724-B8A5-67BBC8B44436}" type="presParOf" srcId="{5908242B-F9D3-41F0-A94A-098D0EFBC1F0}" destId="{2524C797-59E9-4462-8D8E-40CF6EE81890}" srcOrd="12" destOrd="0" presId="urn:microsoft.com/office/officeart/2005/8/layout/hProcess11"/>
    <dgm:cxn modelId="{1A6A7EED-5E72-4247-863B-22A9A4015D65}" type="presParOf" srcId="{2524C797-59E9-4462-8D8E-40CF6EE81890}" destId="{50C98BA8-BC74-4061-855C-31B13604893D}" srcOrd="0" destOrd="0" presId="urn:microsoft.com/office/officeart/2005/8/layout/hProcess11"/>
    <dgm:cxn modelId="{4CB2FEB6-D75E-4881-98DF-B4D942F538C5}" type="presParOf" srcId="{2524C797-59E9-4462-8D8E-40CF6EE81890}" destId="{EBDDD478-74F6-4C90-B1A3-073EE28C00C0}" srcOrd="1" destOrd="0" presId="urn:microsoft.com/office/officeart/2005/8/layout/hProcess11"/>
    <dgm:cxn modelId="{15D81C43-0CDE-4EBB-8DAF-66C8823028A4}" type="presParOf" srcId="{2524C797-59E9-4462-8D8E-40CF6EE81890}" destId="{4C3B1220-599C-4451-8480-F2A567C16BD5}" srcOrd="2" destOrd="0" presId="urn:microsoft.com/office/officeart/2005/8/layout/hProcess11"/>
    <dgm:cxn modelId="{05D767DF-1C61-45EB-8FC0-A70C1C891A9A}" type="presParOf" srcId="{5908242B-F9D3-41F0-A94A-098D0EFBC1F0}" destId="{E1574BC5-AFD0-48E0-928A-4052B2E31858}" srcOrd="13" destOrd="0" presId="urn:microsoft.com/office/officeart/2005/8/layout/hProcess11"/>
    <dgm:cxn modelId="{16984342-477D-47E6-B922-B8D763EFE101}" type="presParOf" srcId="{5908242B-F9D3-41F0-A94A-098D0EFBC1F0}" destId="{C46D90E7-5EC6-4254-B36D-389E04EF58DE}" srcOrd="14" destOrd="0" presId="urn:microsoft.com/office/officeart/2005/8/layout/hProcess11"/>
    <dgm:cxn modelId="{78929339-ED8D-4E28-9CB1-60569421CECB}" type="presParOf" srcId="{C46D90E7-5EC6-4254-B36D-389E04EF58DE}" destId="{A77593DC-D6D3-4372-8711-B2E0537C9956}" srcOrd="0" destOrd="0" presId="urn:microsoft.com/office/officeart/2005/8/layout/hProcess11"/>
    <dgm:cxn modelId="{58F61BB4-7C5E-46F2-B777-E26306838EBB}" type="presParOf" srcId="{C46D90E7-5EC6-4254-B36D-389E04EF58DE}" destId="{CADE0F70-5DCB-4F41-B5C4-158DEF977D04}" srcOrd="1" destOrd="0" presId="urn:microsoft.com/office/officeart/2005/8/layout/hProcess11"/>
    <dgm:cxn modelId="{369C2C8F-71EB-4262-AB29-F1EE7FC240B0}" type="presParOf" srcId="{C46D90E7-5EC6-4254-B36D-389E04EF58DE}" destId="{1570B6C2-F8DC-491A-84E0-0950DDB6952E}" srcOrd="2" destOrd="0" presId="urn:microsoft.com/office/officeart/2005/8/layout/hProcess11"/>
    <dgm:cxn modelId="{16FB6907-832C-4BE1-8CF5-1B379163FFF9}" type="presParOf" srcId="{5908242B-F9D3-41F0-A94A-098D0EFBC1F0}" destId="{9FB2D402-00D9-44BE-8960-21D6875E06EF}" srcOrd="15" destOrd="0" presId="urn:microsoft.com/office/officeart/2005/8/layout/hProcess11"/>
    <dgm:cxn modelId="{E33FC9D5-3B77-4ACD-A627-532966E9505E}" type="presParOf" srcId="{5908242B-F9D3-41F0-A94A-098D0EFBC1F0}" destId="{50AFFCB7-C197-4ACE-B476-FC0FE64427AC}" srcOrd="16" destOrd="0" presId="urn:microsoft.com/office/officeart/2005/8/layout/hProcess11"/>
    <dgm:cxn modelId="{E16173EE-60EE-42DD-A69B-9517AFF71EF0}" type="presParOf" srcId="{50AFFCB7-C197-4ACE-B476-FC0FE64427AC}" destId="{76E5AA08-A73C-4AA4-9BE9-BD453C417A1A}" srcOrd="0" destOrd="0" presId="urn:microsoft.com/office/officeart/2005/8/layout/hProcess11"/>
    <dgm:cxn modelId="{CCF1E7D3-79FF-45BA-839D-58F41CA8D9F4}" type="presParOf" srcId="{50AFFCB7-C197-4ACE-B476-FC0FE64427AC}" destId="{0FA6C027-D332-4119-AEC4-AAAA14F1D30E}" srcOrd="1" destOrd="0" presId="urn:microsoft.com/office/officeart/2005/8/layout/hProcess11"/>
    <dgm:cxn modelId="{46AA0B60-BFF3-4917-A180-57BB5D69D682}" type="presParOf" srcId="{50AFFCB7-C197-4ACE-B476-FC0FE64427AC}" destId="{6AE5C336-D3E3-44CE-8ED7-C924B48FCA0E}" srcOrd="2" destOrd="0" presId="urn:microsoft.com/office/officeart/2005/8/layout/hProcess1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CE3478-66FA-4C69-B540-40D84AA125E9}"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lv-LV"/>
        </a:p>
      </dgm:t>
    </dgm:pt>
    <dgm:pt modelId="{5BF26FBB-A4E8-45EE-B66A-655C74DBCB72}">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Decembris</a:t>
          </a:r>
          <a:endParaRPr lang="lv-LV" sz="2400">
            <a:latin typeface="Times New Roman" panose="02020603050405020304" pitchFamily="18" charset="0"/>
            <a:cs typeface="Times New Roman" panose="02020603050405020304" pitchFamily="18" charset="0"/>
          </a:endParaRPr>
        </a:p>
      </dgm:t>
    </dgm:pt>
    <dgm:pt modelId="{AC0988EF-9E78-4701-9EDB-2E3D98BBAA8A}" type="parTrans" cxnId="{70A62F8C-DDD4-4F57-9A55-463496B41E33}">
      <dgm:prSet/>
      <dgm:spPr/>
      <dgm:t>
        <a:bodyPr/>
        <a:lstStyle/>
        <a:p>
          <a:endParaRPr lang="lv-LV">
            <a:latin typeface="Times New Roman" panose="02020603050405020304" pitchFamily="18" charset="0"/>
            <a:cs typeface="Times New Roman" panose="02020603050405020304" pitchFamily="18" charset="0"/>
          </a:endParaRPr>
        </a:p>
      </dgm:t>
    </dgm:pt>
    <dgm:pt modelId="{9A9EE2D0-ACF1-4800-BE0A-35DBBC2E06F2}" type="sibTrans" cxnId="{70A62F8C-DDD4-4F57-9A55-463496B41E33}">
      <dgm:prSet/>
      <dgm:spPr>
        <a:solidFill>
          <a:schemeClr val="tx1">
            <a:lumMod val="50000"/>
            <a:lumOff val="50000"/>
          </a:schemeClr>
        </a:solidFill>
        <a:ln>
          <a:solidFill>
            <a:schemeClr val="tx1">
              <a:lumMod val="65000"/>
              <a:lumOff val="35000"/>
            </a:schemeClr>
          </a:solidFill>
        </a:ln>
      </dgm:spPr>
      <dgm:t>
        <a:bodyPr/>
        <a:lstStyle/>
        <a:p>
          <a:endParaRPr lang="lv-LV">
            <a:latin typeface="Times New Roman" panose="02020603050405020304" pitchFamily="18" charset="0"/>
            <a:cs typeface="Times New Roman" panose="02020603050405020304" pitchFamily="18" charset="0"/>
          </a:endParaRPr>
        </a:p>
      </dgm:t>
    </dgm:pt>
    <dgm:pt modelId="{26D886F9-543E-46FE-8B0C-CABA6B6CDD0F}">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2x nedēļā</a:t>
          </a:r>
        </a:p>
      </dgm:t>
    </dgm:pt>
    <dgm:pt modelId="{91384C9E-4B14-4AD0-827A-C550B40A623B}" type="parTrans" cxnId="{8BCAE92F-CA12-48B4-BF8B-8FCCDC48DB5C}">
      <dgm:prSet/>
      <dgm:spPr/>
      <dgm:t>
        <a:bodyPr/>
        <a:lstStyle/>
        <a:p>
          <a:endParaRPr lang="lv-LV">
            <a:latin typeface="Times New Roman" panose="02020603050405020304" pitchFamily="18" charset="0"/>
            <a:cs typeface="Times New Roman" panose="02020603050405020304" pitchFamily="18" charset="0"/>
          </a:endParaRPr>
        </a:p>
      </dgm:t>
    </dgm:pt>
    <dgm:pt modelId="{3274C1D0-8A5C-4552-86B0-1AEFBB365CEA}" type="sibTrans" cxnId="{8BCAE92F-CA12-48B4-BF8B-8FCCDC48DB5C}">
      <dgm:prSet/>
      <dgm:spPr/>
      <dgm:t>
        <a:bodyPr/>
        <a:lstStyle/>
        <a:p>
          <a:endParaRPr lang="lv-LV">
            <a:latin typeface="Times New Roman" panose="02020603050405020304" pitchFamily="18" charset="0"/>
            <a:cs typeface="Times New Roman" panose="02020603050405020304" pitchFamily="18" charset="0"/>
          </a:endParaRPr>
        </a:p>
      </dgm:t>
    </dgm:pt>
    <dgm:pt modelId="{9DBC04C5-DE55-4542-839B-13B88600991F}">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Janvāris</a:t>
          </a:r>
          <a:endParaRPr lang="lv-LV" sz="2600">
            <a:latin typeface="Times New Roman" panose="02020603050405020304" pitchFamily="18" charset="0"/>
            <a:cs typeface="Times New Roman" panose="02020603050405020304" pitchFamily="18" charset="0"/>
          </a:endParaRPr>
        </a:p>
      </dgm:t>
    </dgm:pt>
    <dgm:pt modelId="{9AA56892-7315-476C-A36F-1499C363CF01}" type="parTrans" cxnId="{C24FAA97-EFF3-4ECB-A843-F3896FBA08D8}">
      <dgm:prSet/>
      <dgm:spPr/>
      <dgm:t>
        <a:bodyPr/>
        <a:lstStyle/>
        <a:p>
          <a:endParaRPr lang="lv-LV">
            <a:latin typeface="Times New Roman" panose="02020603050405020304" pitchFamily="18" charset="0"/>
            <a:cs typeface="Times New Roman" panose="02020603050405020304" pitchFamily="18" charset="0"/>
          </a:endParaRPr>
        </a:p>
      </dgm:t>
    </dgm:pt>
    <dgm:pt modelId="{8E0B280C-4045-41BB-A089-9703FB363AE9}" type="sibTrans" cxnId="{C24FAA97-EFF3-4ECB-A843-F3896FBA08D8}">
      <dgm:prSet/>
      <dgm:spPr>
        <a:solidFill>
          <a:schemeClr val="tx1">
            <a:lumMod val="50000"/>
            <a:lumOff val="50000"/>
          </a:schemeClr>
        </a:solidFill>
        <a:ln>
          <a:solidFill>
            <a:schemeClr val="tx1">
              <a:lumMod val="65000"/>
              <a:lumOff val="35000"/>
            </a:schemeClr>
          </a:solidFill>
        </a:ln>
      </dgm:spPr>
      <dgm:t>
        <a:bodyPr/>
        <a:lstStyle/>
        <a:p>
          <a:endParaRPr lang="lv-LV">
            <a:latin typeface="Times New Roman" panose="02020603050405020304" pitchFamily="18" charset="0"/>
            <a:cs typeface="Times New Roman" panose="02020603050405020304" pitchFamily="18" charset="0"/>
          </a:endParaRPr>
        </a:p>
      </dgm:t>
    </dgm:pt>
    <dgm:pt modelId="{E9BDB535-4C49-45FA-82FC-62F783CC5F46}">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2x nedēļā</a:t>
          </a:r>
        </a:p>
      </dgm:t>
    </dgm:pt>
    <dgm:pt modelId="{7A0B3E45-6013-4E4E-A535-B59A52712516}" type="parTrans" cxnId="{1501C2E2-5077-4ED8-8EFD-9EA60A4E502D}">
      <dgm:prSet/>
      <dgm:spPr/>
      <dgm:t>
        <a:bodyPr/>
        <a:lstStyle/>
        <a:p>
          <a:endParaRPr lang="lv-LV">
            <a:latin typeface="Times New Roman" panose="02020603050405020304" pitchFamily="18" charset="0"/>
            <a:cs typeface="Times New Roman" panose="02020603050405020304" pitchFamily="18" charset="0"/>
          </a:endParaRPr>
        </a:p>
      </dgm:t>
    </dgm:pt>
    <dgm:pt modelId="{4DCA3C98-D8C8-4A36-8FCF-B470C3653EFD}" type="sibTrans" cxnId="{1501C2E2-5077-4ED8-8EFD-9EA60A4E502D}">
      <dgm:prSet/>
      <dgm:spPr/>
      <dgm:t>
        <a:bodyPr/>
        <a:lstStyle/>
        <a:p>
          <a:endParaRPr lang="lv-LV">
            <a:latin typeface="Times New Roman" panose="02020603050405020304" pitchFamily="18" charset="0"/>
            <a:cs typeface="Times New Roman" panose="02020603050405020304" pitchFamily="18" charset="0"/>
          </a:endParaRPr>
        </a:p>
      </dgm:t>
    </dgm:pt>
    <dgm:pt modelId="{F26A6767-1987-4D87-9536-78ACA5F17589}">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Reportāžas un raksti dažādos medijos 2x mēnesī</a:t>
          </a:r>
        </a:p>
      </dgm:t>
    </dgm:pt>
    <dgm:pt modelId="{C3435806-3EBD-4BCF-9F64-4E1F6C96DC70}" type="parTrans" cxnId="{8751821F-0980-4C1C-B929-A78EF4C3E12A}">
      <dgm:prSet/>
      <dgm:spPr/>
      <dgm:t>
        <a:bodyPr/>
        <a:lstStyle/>
        <a:p>
          <a:endParaRPr lang="lv-LV">
            <a:latin typeface="Times New Roman" panose="02020603050405020304" pitchFamily="18" charset="0"/>
            <a:cs typeface="Times New Roman" panose="02020603050405020304" pitchFamily="18" charset="0"/>
          </a:endParaRPr>
        </a:p>
      </dgm:t>
    </dgm:pt>
    <dgm:pt modelId="{97444381-2BF5-40D7-B89B-92F5FA5412E4}" type="sibTrans" cxnId="{8751821F-0980-4C1C-B929-A78EF4C3E12A}">
      <dgm:prSet/>
      <dgm:spPr/>
      <dgm:t>
        <a:bodyPr/>
        <a:lstStyle/>
        <a:p>
          <a:endParaRPr lang="lv-LV">
            <a:latin typeface="Times New Roman" panose="02020603050405020304" pitchFamily="18" charset="0"/>
            <a:cs typeface="Times New Roman" panose="02020603050405020304" pitchFamily="18" charset="0"/>
          </a:endParaRPr>
        </a:p>
      </dgm:t>
    </dgm:pt>
    <dgm:pt modelId="{EAEB950B-F9E7-4A69-A30E-A330471B638C}">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Februāris</a:t>
          </a:r>
          <a:endParaRPr lang="lv-LV" sz="2600">
            <a:latin typeface="Times New Roman" panose="02020603050405020304" pitchFamily="18" charset="0"/>
            <a:cs typeface="Times New Roman" panose="02020603050405020304" pitchFamily="18" charset="0"/>
          </a:endParaRPr>
        </a:p>
      </dgm:t>
    </dgm:pt>
    <dgm:pt modelId="{825EC54D-1B6C-4870-9803-A8CBDA09F373}" type="parTrans" cxnId="{4FEA9467-2383-4B0E-856F-DBCC22EB73B6}">
      <dgm:prSet/>
      <dgm:spPr/>
      <dgm:t>
        <a:bodyPr/>
        <a:lstStyle/>
        <a:p>
          <a:endParaRPr lang="lv-LV">
            <a:latin typeface="Times New Roman" panose="02020603050405020304" pitchFamily="18" charset="0"/>
            <a:cs typeface="Times New Roman" panose="02020603050405020304" pitchFamily="18" charset="0"/>
          </a:endParaRPr>
        </a:p>
      </dgm:t>
    </dgm:pt>
    <dgm:pt modelId="{BC01F5C6-027F-48D8-B380-0D2E7667B4CD}" type="sibTrans" cxnId="{4FEA9467-2383-4B0E-856F-DBCC22EB73B6}">
      <dgm:prSet/>
      <dgm:spPr>
        <a:solidFill>
          <a:schemeClr val="tx1">
            <a:lumMod val="50000"/>
            <a:lumOff val="50000"/>
          </a:schemeClr>
        </a:solidFill>
        <a:ln>
          <a:solidFill>
            <a:schemeClr val="tx1">
              <a:lumMod val="65000"/>
              <a:lumOff val="35000"/>
            </a:schemeClr>
          </a:solidFill>
        </a:ln>
      </dgm:spPr>
      <dgm:t>
        <a:bodyPr/>
        <a:lstStyle/>
        <a:p>
          <a:endParaRPr lang="lv-LV">
            <a:latin typeface="Times New Roman" panose="02020603050405020304" pitchFamily="18" charset="0"/>
            <a:cs typeface="Times New Roman" panose="02020603050405020304" pitchFamily="18" charset="0"/>
          </a:endParaRPr>
        </a:p>
      </dgm:t>
    </dgm:pt>
    <dgm:pt modelId="{92917C14-1852-4AFC-A96E-77005482B0E5}">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3x nedēļā</a:t>
          </a:r>
        </a:p>
      </dgm:t>
    </dgm:pt>
    <dgm:pt modelId="{CD34313C-CAC3-44B3-B2AA-7F8F1521FCA0}" type="parTrans" cxnId="{26A82CEA-4271-4307-8D77-0801CB24CE14}">
      <dgm:prSet/>
      <dgm:spPr/>
      <dgm:t>
        <a:bodyPr/>
        <a:lstStyle/>
        <a:p>
          <a:endParaRPr lang="lv-LV">
            <a:latin typeface="Times New Roman" panose="02020603050405020304" pitchFamily="18" charset="0"/>
            <a:cs typeface="Times New Roman" panose="02020603050405020304" pitchFamily="18" charset="0"/>
          </a:endParaRPr>
        </a:p>
      </dgm:t>
    </dgm:pt>
    <dgm:pt modelId="{189702D9-F94F-4703-9FC9-F4CCA583E7FB}" type="sibTrans" cxnId="{26A82CEA-4271-4307-8D77-0801CB24CE14}">
      <dgm:prSet/>
      <dgm:spPr/>
      <dgm:t>
        <a:bodyPr/>
        <a:lstStyle/>
        <a:p>
          <a:endParaRPr lang="lv-LV">
            <a:latin typeface="Times New Roman" panose="02020603050405020304" pitchFamily="18" charset="0"/>
            <a:cs typeface="Times New Roman" panose="02020603050405020304" pitchFamily="18" charset="0"/>
          </a:endParaRPr>
        </a:p>
      </dgm:t>
    </dgm:pt>
    <dgm:pt modelId="{C472099A-8755-450F-97D5-7B2A4E1051CA}">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Relīzes 3x mēnesī </a:t>
          </a:r>
        </a:p>
      </dgm:t>
    </dgm:pt>
    <dgm:pt modelId="{000254C6-28A9-4EA7-8E29-624C9CCE5647}" type="parTrans" cxnId="{CF8CC297-7DD3-4277-8439-E7C90143C156}">
      <dgm:prSet/>
      <dgm:spPr/>
      <dgm:t>
        <a:bodyPr/>
        <a:lstStyle/>
        <a:p>
          <a:endParaRPr lang="lv-LV">
            <a:latin typeface="Times New Roman" panose="02020603050405020304" pitchFamily="18" charset="0"/>
            <a:cs typeface="Times New Roman" panose="02020603050405020304" pitchFamily="18" charset="0"/>
          </a:endParaRPr>
        </a:p>
      </dgm:t>
    </dgm:pt>
    <dgm:pt modelId="{01985D46-61BC-431E-B4FA-8F92B7AE2837}" type="sibTrans" cxnId="{CF8CC297-7DD3-4277-8439-E7C90143C156}">
      <dgm:prSet/>
      <dgm:spPr/>
      <dgm:t>
        <a:bodyPr/>
        <a:lstStyle/>
        <a:p>
          <a:endParaRPr lang="lv-LV">
            <a:latin typeface="Times New Roman" panose="02020603050405020304" pitchFamily="18" charset="0"/>
            <a:cs typeface="Times New Roman" panose="02020603050405020304" pitchFamily="18" charset="0"/>
          </a:endParaRPr>
        </a:p>
      </dgm:t>
    </dgm:pt>
    <dgm:pt modelId="{8BEA58D1-6B65-47D6-88DA-7D1B800DB84F}">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Marts</a:t>
          </a:r>
        </a:p>
      </dgm:t>
    </dgm:pt>
    <dgm:pt modelId="{0603D225-67EC-4850-A349-0C91D2D73A3C}" type="parTrans" cxnId="{C8543F40-9421-417C-B8D8-B3E10D9DCE76}">
      <dgm:prSet/>
      <dgm:spPr/>
      <dgm:t>
        <a:bodyPr/>
        <a:lstStyle/>
        <a:p>
          <a:endParaRPr lang="lv-LV">
            <a:latin typeface="Times New Roman" panose="02020603050405020304" pitchFamily="18" charset="0"/>
            <a:cs typeface="Times New Roman" panose="02020603050405020304" pitchFamily="18" charset="0"/>
          </a:endParaRPr>
        </a:p>
      </dgm:t>
    </dgm:pt>
    <dgm:pt modelId="{561A856E-EA06-4403-8C8E-29340D0672A8}" type="sibTrans" cxnId="{C8543F40-9421-417C-B8D8-B3E10D9DCE76}">
      <dgm:prSet/>
      <dgm:spPr>
        <a:solidFill>
          <a:schemeClr val="tx1">
            <a:lumMod val="50000"/>
            <a:lumOff val="50000"/>
          </a:schemeClr>
        </a:solidFill>
        <a:ln>
          <a:solidFill>
            <a:schemeClr val="tx1">
              <a:lumMod val="65000"/>
              <a:lumOff val="35000"/>
            </a:schemeClr>
          </a:solidFill>
        </a:ln>
      </dgm:spPr>
      <dgm:t>
        <a:bodyPr/>
        <a:lstStyle/>
        <a:p>
          <a:endParaRPr lang="lv-LV">
            <a:latin typeface="Times New Roman" panose="02020603050405020304" pitchFamily="18" charset="0"/>
            <a:cs typeface="Times New Roman" panose="02020603050405020304" pitchFamily="18" charset="0"/>
          </a:endParaRPr>
        </a:p>
      </dgm:t>
    </dgm:pt>
    <dgm:pt modelId="{DB012957-3D21-4323-B441-3C4CE2FCA27B}">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Aprīlis </a:t>
          </a:r>
        </a:p>
      </dgm:t>
    </dgm:pt>
    <dgm:pt modelId="{FAB7034E-B3F8-4535-A7A1-4AA86F20E894}" type="parTrans" cxnId="{53B0F48C-8160-4177-834B-011AC207B507}">
      <dgm:prSet/>
      <dgm:spPr/>
      <dgm:t>
        <a:bodyPr/>
        <a:lstStyle/>
        <a:p>
          <a:endParaRPr lang="lv-LV">
            <a:latin typeface="Times New Roman" panose="02020603050405020304" pitchFamily="18" charset="0"/>
            <a:cs typeface="Times New Roman" panose="02020603050405020304" pitchFamily="18" charset="0"/>
          </a:endParaRPr>
        </a:p>
      </dgm:t>
    </dgm:pt>
    <dgm:pt modelId="{00B32172-BC69-4B0C-A0E3-7760D08527EB}" type="sibTrans" cxnId="{53B0F48C-8160-4177-834B-011AC207B507}">
      <dgm:prSet/>
      <dgm:spPr>
        <a:solidFill>
          <a:schemeClr val="tx1">
            <a:lumMod val="50000"/>
            <a:lumOff val="50000"/>
          </a:schemeClr>
        </a:solidFill>
        <a:ln>
          <a:solidFill>
            <a:schemeClr val="tx1">
              <a:lumMod val="65000"/>
              <a:lumOff val="35000"/>
            </a:schemeClr>
          </a:solidFill>
        </a:ln>
      </dgm:spPr>
      <dgm:t>
        <a:bodyPr/>
        <a:lstStyle/>
        <a:p>
          <a:endParaRPr lang="lv-LV">
            <a:latin typeface="Times New Roman" panose="02020603050405020304" pitchFamily="18" charset="0"/>
            <a:cs typeface="Times New Roman" panose="02020603050405020304" pitchFamily="18" charset="0"/>
          </a:endParaRPr>
        </a:p>
      </dgm:t>
    </dgm:pt>
    <dgm:pt modelId="{C79718D9-AADC-4CDF-BC5F-312FD24A2E65}">
      <dgm:prSet phldrT="[Text]" custT="1"/>
      <dgm:spPr>
        <a:solidFill>
          <a:schemeClr val="tx1">
            <a:lumMod val="65000"/>
            <a:lumOff val="35000"/>
          </a:schemeClr>
        </a:solidFill>
      </dgm:spPr>
      <dgm:t>
        <a:bodyPr/>
        <a:lstStyle/>
        <a:p>
          <a:r>
            <a:rPr lang="lv-LV" sz="2000">
              <a:latin typeface="Times New Roman" panose="02020603050405020304" pitchFamily="18" charset="0"/>
              <a:cs typeface="Times New Roman" panose="02020603050405020304" pitchFamily="18" charset="0"/>
            </a:rPr>
            <a:t>Maijs</a:t>
          </a:r>
        </a:p>
      </dgm:t>
    </dgm:pt>
    <dgm:pt modelId="{B608E54E-AEFA-49D7-A1A3-720FB2D100E7}" type="parTrans" cxnId="{FF53A10E-C668-4D02-822E-72F414802EB7}">
      <dgm:prSet/>
      <dgm:spPr/>
      <dgm:t>
        <a:bodyPr/>
        <a:lstStyle/>
        <a:p>
          <a:endParaRPr lang="lv-LV">
            <a:latin typeface="Times New Roman" panose="02020603050405020304" pitchFamily="18" charset="0"/>
            <a:cs typeface="Times New Roman" panose="02020603050405020304" pitchFamily="18" charset="0"/>
          </a:endParaRPr>
        </a:p>
      </dgm:t>
    </dgm:pt>
    <dgm:pt modelId="{7E0A764B-F7FC-4E2D-A282-779413510310}" type="sibTrans" cxnId="{FF53A10E-C668-4D02-822E-72F414802EB7}">
      <dgm:prSet/>
      <dgm:spPr/>
      <dgm:t>
        <a:bodyPr/>
        <a:lstStyle/>
        <a:p>
          <a:endParaRPr lang="lv-LV">
            <a:latin typeface="Times New Roman" panose="02020603050405020304" pitchFamily="18" charset="0"/>
            <a:cs typeface="Times New Roman" panose="02020603050405020304" pitchFamily="18" charset="0"/>
          </a:endParaRPr>
        </a:p>
      </dgm:t>
    </dgm:pt>
    <dgm:pt modelId="{A748E5BF-3C1D-4066-89A7-432DA69CE47A}">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2x nedēļā</a:t>
          </a:r>
        </a:p>
      </dgm:t>
    </dgm:pt>
    <dgm:pt modelId="{CEC0F1B5-0021-46AB-B7D8-34AF8BD88ED9}" type="parTrans" cxnId="{1CDDA4E3-9FC9-42B3-9A01-AB45C926816A}">
      <dgm:prSet/>
      <dgm:spPr/>
      <dgm:t>
        <a:bodyPr/>
        <a:lstStyle/>
        <a:p>
          <a:endParaRPr lang="lv-LV">
            <a:latin typeface="Times New Roman" panose="02020603050405020304" pitchFamily="18" charset="0"/>
            <a:cs typeface="Times New Roman" panose="02020603050405020304" pitchFamily="18" charset="0"/>
          </a:endParaRPr>
        </a:p>
      </dgm:t>
    </dgm:pt>
    <dgm:pt modelId="{6A2CDCC7-2642-48B1-99CE-686673D9B5EF}" type="sibTrans" cxnId="{1CDDA4E3-9FC9-42B3-9A01-AB45C926816A}">
      <dgm:prSet/>
      <dgm:spPr/>
      <dgm:t>
        <a:bodyPr/>
        <a:lstStyle/>
        <a:p>
          <a:endParaRPr lang="lv-LV">
            <a:latin typeface="Times New Roman" panose="02020603050405020304" pitchFamily="18" charset="0"/>
            <a:cs typeface="Times New Roman" panose="02020603050405020304" pitchFamily="18" charset="0"/>
          </a:endParaRPr>
        </a:p>
      </dgm:t>
    </dgm:pt>
    <dgm:pt modelId="{4501ED84-D5F3-48D1-9520-8239C9582BAF}">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Relīzes 1-2 x mēnesī</a:t>
          </a:r>
        </a:p>
      </dgm:t>
    </dgm:pt>
    <dgm:pt modelId="{0FE6FB68-157D-43DA-8636-03B6D55AE1B7}" type="parTrans" cxnId="{6C45EB70-0E3C-47C2-B145-1DDC798BF8B3}">
      <dgm:prSet/>
      <dgm:spPr/>
      <dgm:t>
        <a:bodyPr/>
        <a:lstStyle/>
        <a:p>
          <a:endParaRPr lang="lv-LV">
            <a:latin typeface="Times New Roman" panose="02020603050405020304" pitchFamily="18" charset="0"/>
            <a:cs typeface="Times New Roman" panose="02020603050405020304" pitchFamily="18" charset="0"/>
          </a:endParaRPr>
        </a:p>
      </dgm:t>
    </dgm:pt>
    <dgm:pt modelId="{A5448633-0DF1-47E5-8BF9-CF086745C224}" type="sibTrans" cxnId="{6C45EB70-0E3C-47C2-B145-1DDC798BF8B3}">
      <dgm:prSet/>
      <dgm:spPr/>
      <dgm:t>
        <a:bodyPr/>
        <a:lstStyle/>
        <a:p>
          <a:endParaRPr lang="lv-LV">
            <a:latin typeface="Times New Roman" panose="02020603050405020304" pitchFamily="18" charset="0"/>
            <a:cs typeface="Times New Roman" panose="02020603050405020304" pitchFamily="18" charset="0"/>
          </a:endParaRPr>
        </a:p>
      </dgm:t>
    </dgm:pt>
    <dgm:pt modelId="{333E36C9-FB01-4DAD-AC16-3A06A8C4E8E3}">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Iesildīšanās pasākums</a:t>
          </a:r>
        </a:p>
      </dgm:t>
    </dgm:pt>
    <dgm:pt modelId="{6DB69924-39C1-498E-9ABF-48519D36975A}" type="parTrans" cxnId="{798D4757-CA3D-4220-BBAB-41854972C6D9}">
      <dgm:prSet/>
      <dgm:spPr/>
      <dgm:t>
        <a:bodyPr/>
        <a:lstStyle/>
        <a:p>
          <a:endParaRPr lang="lv-LV">
            <a:latin typeface="Times New Roman" panose="02020603050405020304" pitchFamily="18" charset="0"/>
            <a:cs typeface="Times New Roman" panose="02020603050405020304" pitchFamily="18" charset="0"/>
          </a:endParaRPr>
        </a:p>
      </dgm:t>
    </dgm:pt>
    <dgm:pt modelId="{5568E906-2A3A-4D7B-9A1B-1987B12AAD71}" type="sibTrans" cxnId="{798D4757-CA3D-4220-BBAB-41854972C6D9}">
      <dgm:prSet/>
      <dgm:spPr/>
      <dgm:t>
        <a:bodyPr/>
        <a:lstStyle/>
        <a:p>
          <a:endParaRPr lang="lv-LV">
            <a:latin typeface="Times New Roman" panose="02020603050405020304" pitchFamily="18" charset="0"/>
            <a:cs typeface="Times New Roman" panose="02020603050405020304" pitchFamily="18" charset="0"/>
          </a:endParaRPr>
        </a:p>
      </dgm:t>
    </dgm:pt>
    <dgm:pt modelId="{CA716AE4-AEB6-47EF-845E-D47B319A49CF}">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Promo video</a:t>
          </a:r>
        </a:p>
      </dgm:t>
    </dgm:pt>
    <dgm:pt modelId="{F05FF0CD-0B14-42A4-A325-B7C50C8A62E6}" type="parTrans" cxnId="{18450EC8-E598-47E8-A39F-271517D38100}">
      <dgm:prSet/>
      <dgm:spPr/>
      <dgm:t>
        <a:bodyPr/>
        <a:lstStyle/>
        <a:p>
          <a:endParaRPr lang="lv-LV">
            <a:latin typeface="Times New Roman" panose="02020603050405020304" pitchFamily="18" charset="0"/>
            <a:cs typeface="Times New Roman" panose="02020603050405020304" pitchFamily="18" charset="0"/>
          </a:endParaRPr>
        </a:p>
      </dgm:t>
    </dgm:pt>
    <dgm:pt modelId="{7DA3865D-443E-4CF3-BA41-DC5B0E43B076}" type="sibTrans" cxnId="{18450EC8-E598-47E8-A39F-271517D38100}">
      <dgm:prSet/>
      <dgm:spPr/>
      <dgm:t>
        <a:bodyPr/>
        <a:lstStyle/>
        <a:p>
          <a:endParaRPr lang="lv-LV">
            <a:latin typeface="Times New Roman" panose="02020603050405020304" pitchFamily="18" charset="0"/>
            <a:cs typeface="Times New Roman" panose="02020603050405020304" pitchFamily="18" charset="0"/>
          </a:endParaRPr>
        </a:p>
      </dgm:t>
    </dgm:pt>
    <dgm:pt modelId="{8503D2ED-CEDD-4C4C-AFA8-EA4C979E6406}">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3x nedēļā</a:t>
          </a:r>
        </a:p>
      </dgm:t>
    </dgm:pt>
    <dgm:pt modelId="{74C46B8B-8D81-4EE7-BF0A-C40D0D6CB194}" type="parTrans" cxnId="{551DDF09-9D28-46BA-B58B-66D64FAD9748}">
      <dgm:prSet/>
      <dgm:spPr/>
      <dgm:t>
        <a:bodyPr/>
        <a:lstStyle/>
        <a:p>
          <a:endParaRPr lang="lv-LV">
            <a:latin typeface="Times New Roman" panose="02020603050405020304" pitchFamily="18" charset="0"/>
            <a:cs typeface="Times New Roman" panose="02020603050405020304" pitchFamily="18" charset="0"/>
          </a:endParaRPr>
        </a:p>
      </dgm:t>
    </dgm:pt>
    <dgm:pt modelId="{E61A826D-5141-480B-8547-377F7541591E}" type="sibTrans" cxnId="{551DDF09-9D28-46BA-B58B-66D64FAD9748}">
      <dgm:prSet/>
      <dgm:spPr/>
      <dgm:t>
        <a:bodyPr/>
        <a:lstStyle/>
        <a:p>
          <a:endParaRPr lang="lv-LV">
            <a:latin typeface="Times New Roman" panose="02020603050405020304" pitchFamily="18" charset="0"/>
            <a:cs typeface="Times New Roman" panose="02020603050405020304" pitchFamily="18" charset="0"/>
          </a:endParaRPr>
        </a:p>
      </dgm:t>
    </dgm:pt>
    <dgm:pt modelId="{5360B65E-93E2-46AF-AA0A-6660BCB93919}">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Facebook ieraksti 3x nedēļā</a:t>
          </a:r>
        </a:p>
      </dgm:t>
    </dgm:pt>
    <dgm:pt modelId="{A9F0B8DD-6751-4C8C-83DC-7CBD56E2B4D9}" type="parTrans" cxnId="{608ED50E-F741-4975-B6E8-FE8B6EBCD87D}">
      <dgm:prSet/>
      <dgm:spPr/>
      <dgm:t>
        <a:bodyPr/>
        <a:lstStyle/>
        <a:p>
          <a:endParaRPr lang="lv-LV">
            <a:latin typeface="Times New Roman" panose="02020603050405020304" pitchFamily="18" charset="0"/>
            <a:cs typeface="Times New Roman" panose="02020603050405020304" pitchFamily="18" charset="0"/>
          </a:endParaRPr>
        </a:p>
      </dgm:t>
    </dgm:pt>
    <dgm:pt modelId="{9D17CC0E-93CB-404C-9018-689F93D5FE0E}" type="sibTrans" cxnId="{608ED50E-F741-4975-B6E8-FE8B6EBCD87D}">
      <dgm:prSet/>
      <dgm:spPr/>
      <dgm:t>
        <a:bodyPr/>
        <a:lstStyle/>
        <a:p>
          <a:endParaRPr lang="lv-LV">
            <a:latin typeface="Times New Roman" panose="02020603050405020304" pitchFamily="18" charset="0"/>
            <a:cs typeface="Times New Roman" panose="02020603050405020304" pitchFamily="18" charset="0"/>
          </a:endParaRPr>
        </a:p>
      </dgm:t>
    </dgm:pt>
    <dgm:pt modelId="{C5AB3195-B063-47FF-90A0-AD61802E7C01}">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Relīzes 1-2 x mēnesī</a:t>
          </a:r>
        </a:p>
      </dgm:t>
    </dgm:pt>
    <dgm:pt modelId="{09D4F9B4-57CB-4686-B829-E72A06F22FD1}" type="parTrans" cxnId="{2AF71C96-B62E-487E-AD2E-261FE63EBDD5}">
      <dgm:prSet/>
      <dgm:spPr/>
      <dgm:t>
        <a:bodyPr/>
        <a:lstStyle/>
        <a:p>
          <a:endParaRPr lang="lv-LV">
            <a:latin typeface="Times New Roman" panose="02020603050405020304" pitchFamily="18" charset="0"/>
            <a:cs typeface="Times New Roman" panose="02020603050405020304" pitchFamily="18" charset="0"/>
          </a:endParaRPr>
        </a:p>
      </dgm:t>
    </dgm:pt>
    <dgm:pt modelId="{3822A2F2-C8A2-4569-A2CE-7AC422310C47}" type="sibTrans" cxnId="{2AF71C96-B62E-487E-AD2E-261FE63EBDD5}">
      <dgm:prSet/>
      <dgm:spPr/>
      <dgm:t>
        <a:bodyPr/>
        <a:lstStyle/>
        <a:p>
          <a:endParaRPr lang="lv-LV">
            <a:latin typeface="Times New Roman" panose="02020603050405020304" pitchFamily="18" charset="0"/>
            <a:cs typeface="Times New Roman" panose="02020603050405020304" pitchFamily="18" charset="0"/>
          </a:endParaRPr>
        </a:p>
      </dgm:t>
    </dgm:pt>
    <dgm:pt modelId="{6954B1F9-0384-429B-BA2F-52122ED1DEF7}">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Reportāžas/raksti dažādos medijos 4x mēnesī</a:t>
          </a:r>
        </a:p>
      </dgm:t>
    </dgm:pt>
    <dgm:pt modelId="{DD70A7AE-5891-4A29-92DC-AFEB46F8B3F6}" type="parTrans" cxnId="{F1B566E4-A0A6-4338-8C69-496D29FA841E}">
      <dgm:prSet/>
      <dgm:spPr/>
      <dgm:t>
        <a:bodyPr/>
        <a:lstStyle/>
        <a:p>
          <a:endParaRPr lang="lv-LV">
            <a:latin typeface="Times New Roman" panose="02020603050405020304" pitchFamily="18" charset="0"/>
            <a:cs typeface="Times New Roman" panose="02020603050405020304" pitchFamily="18" charset="0"/>
          </a:endParaRPr>
        </a:p>
      </dgm:t>
    </dgm:pt>
    <dgm:pt modelId="{93736E7A-DAC1-42FE-AB05-90ED4E735C3D}" type="sibTrans" cxnId="{F1B566E4-A0A6-4338-8C69-496D29FA841E}">
      <dgm:prSet/>
      <dgm:spPr/>
      <dgm:t>
        <a:bodyPr/>
        <a:lstStyle/>
        <a:p>
          <a:endParaRPr lang="lv-LV">
            <a:latin typeface="Times New Roman" panose="02020603050405020304" pitchFamily="18" charset="0"/>
            <a:cs typeface="Times New Roman" panose="02020603050405020304" pitchFamily="18" charset="0"/>
          </a:endParaRPr>
        </a:p>
      </dgm:t>
    </dgm:pt>
    <dgm:pt modelId="{291669AA-2627-49B9-9473-140042775338}">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Reportāžas/raksti dažādos medijos 4x mēnesī </a:t>
          </a:r>
        </a:p>
      </dgm:t>
    </dgm:pt>
    <dgm:pt modelId="{3C4F6D95-ED01-4EEC-BF27-1E977805303C}" type="parTrans" cxnId="{A8FADA4B-EC9F-45F3-9E0C-B15145A0C3FB}">
      <dgm:prSet/>
      <dgm:spPr/>
      <dgm:t>
        <a:bodyPr/>
        <a:lstStyle/>
        <a:p>
          <a:endParaRPr lang="lv-LV">
            <a:latin typeface="Times New Roman" panose="02020603050405020304" pitchFamily="18" charset="0"/>
            <a:cs typeface="Times New Roman" panose="02020603050405020304" pitchFamily="18" charset="0"/>
          </a:endParaRPr>
        </a:p>
      </dgm:t>
    </dgm:pt>
    <dgm:pt modelId="{D289B461-95E4-430B-ABF8-40604D06D287}" type="sibTrans" cxnId="{A8FADA4B-EC9F-45F3-9E0C-B15145A0C3FB}">
      <dgm:prSet/>
      <dgm:spPr/>
      <dgm:t>
        <a:bodyPr/>
        <a:lstStyle/>
        <a:p>
          <a:endParaRPr lang="lv-LV">
            <a:latin typeface="Times New Roman" panose="02020603050405020304" pitchFamily="18" charset="0"/>
            <a:cs typeface="Times New Roman" panose="02020603050405020304" pitchFamily="18" charset="0"/>
          </a:endParaRPr>
        </a:p>
      </dgm:t>
    </dgm:pt>
    <dgm:pt modelId="{ECE955ED-66EC-4F02-B806-6D68AA1A82BB}">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Iesildīšanās pasākums un 2 atlases </a:t>
          </a:r>
        </a:p>
      </dgm:t>
    </dgm:pt>
    <dgm:pt modelId="{C9FF6F47-5B42-4164-8A55-74F0EB2D60A3}" type="parTrans" cxnId="{456F0016-4469-4C56-8013-5059E439CE37}">
      <dgm:prSet/>
      <dgm:spPr/>
      <dgm:t>
        <a:bodyPr/>
        <a:lstStyle/>
        <a:p>
          <a:endParaRPr lang="lv-LV">
            <a:latin typeface="Times New Roman" panose="02020603050405020304" pitchFamily="18" charset="0"/>
            <a:cs typeface="Times New Roman" panose="02020603050405020304" pitchFamily="18" charset="0"/>
          </a:endParaRPr>
        </a:p>
      </dgm:t>
    </dgm:pt>
    <dgm:pt modelId="{D17188F6-CC19-4A7A-87DB-324824F662D1}" type="sibTrans" cxnId="{456F0016-4469-4C56-8013-5059E439CE37}">
      <dgm:prSet/>
      <dgm:spPr/>
      <dgm:t>
        <a:bodyPr/>
        <a:lstStyle/>
        <a:p>
          <a:endParaRPr lang="lv-LV">
            <a:latin typeface="Times New Roman" panose="02020603050405020304" pitchFamily="18" charset="0"/>
            <a:cs typeface="Times New Roman" panose="02020603050405020304" pitchFamily="18" charset="0"/>
          </a:endParaRPr>
        </a:p>
      </dgm:t>
    </dgm:pt>
    <dgm:pt modelId="{313EAB8D-43CB-4119-8CB5-97C31AC6C2D7}">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Pasākumu video</a:t>
          </a:r>
        </a:p>
      </dgm:t>
    </dgm:pt>
    <dgm:pt modelId="{7F111D27-B5B6-4B57-BE07-EA9093162BBC}" type="parTrans" cxnId="{98D95FDD-733D-4285-ABEC-77AEEBD298D8}">
      <dgm:prSet/>
      <dgm:spPr/>
      <dgm:t>
        <a:bodyPr/>
        <a:lstStyle/>
        <a:p>
          <a:endParaRPr lang="lv-LV">
            <a:latin typeface="Times New Roman" panose="02020603050405020304" pitchFamily="18" charset="0"/>
            <a:cs typeface="Times New Roman" panose="02020603050405020304" pitchFamily="18" charset="0"/>
          </a:endParaRPr>
        </a:p>
      </dgm:t>
    </dgm:pt>
    <dgm:pt modelId="{FF80872A-7F99-4703-88B0-39272FB8D8C1}" type="sibTrans" cxnId="{98D95FDD-733D-4285-ABEC-77AEEBD298D8}">
      <dgm:prSet/>
      <dgm:spPr/>
      <dgm:t>
        <a:bodyPr/>
        <a:lstStyle/>
        <a:p>
          <a:endParaRPr lang="lv-LV">
            <a:latin typeface="Times New Roman" panose="02020603050405020304" pitchFamily="18" charset="0"/>
            <a:cs typeface="Times New Roman" panose="02020603050405020304" pitchFamily="18" charset="0"/>
          </a:endParaRPr>
        </a:p>
      </dgm:t>
    </dgm:pt>
    <dgm:pt modelId="{CFAA9ABD-6C3D-464E-8A71-44CAB5C986A0}">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4 atlases </a:t>
          </a:r>
        </a:p>
      </dgm:t>
    </dgm:pt>
    <dgm:pt modelId="{25070BE5-1475-44E1-B1D2-7D5111711479}" type="parTrans" cxnId="{E3BC21DB-DDF4-4EC7-87D2-BC0C8765038C}">
      <dgm:prSet/>
      <dgm:spPr/>
      <dgm:t>
        <a:bodyPr/>
        <a:lstStyle/>
        <a:p>
          <a:endParaRPr lang="lv-LV">
            <a:latin typeface="Times New Roman" panose="02020603050405020304" pitchFamily="18" charset="0"/>
            <a:cs typeface="Times New Roman" panose="02020603050405020304" pitchFamily="18" charset="0"/>
          </a:endParaRPr>
        </a:p>
      </dgm:t>
    </dgm:pt>
    <dgm:pt modelId="{38B72052-C600-48E7-95E5-BA8F071049E9}" type="sibTrans" cxnId="{E3BC21DB-DDF4-4EC7-87D2-BC0C8765038C}">
      <dgm:prSet/>
      <dgm:spPr/>
      <dgm:t>
        <a:bodyPr/>
        <a:lstStyle/>
        <a:p>
          <a:endParaRPr lang="lv-LV">
            <a:latin typeface="Times New Roman" panose="02020603050405020304" pitchFamily="18" charset="0"/>
            <a:cs typeface="Times New Roman" panose="02020603050405020304" pitchFamily="18" charset="0"/>
          </a:endParaRPr>
        </a:p>
      </dgm:t>
    </dgm:pt>
    <dgm:pt modelId="{D13822EC-34AB-4637-8AB1-5D30753359D0}">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Relīzes 1-2 x mēnesī</a:t>
          </a:r>
        </a:p>
      </dgm:t>
    </dgm:pt>
    <dgm:pt modelId="{5364758C-4B6E-4EE4-8FC8-BB96FB56A74B}" type="parTrans" cxnId="{B4EA258F-1EC6-44C2-8BAD-760ACB4FF29D}">
      <dgm:prSet/>
      <dgm:spPr/>
      <dgm:t>
        <a:bodyPr/>
        <a:lstStyle/>
        <a:p>
          <a:endParaRPr lang="lv-LV">
            <a:latin typeface="Times New Roman" panose="02020603050405020304" pitchFamily="18" charset="0"/>
            <a:cs typeface="Times New Roman" panose="02020603050405020304" pitchFamily="18" charset="0"/>
          </a:endParaRPr>
        </a:p>
      </dgm:t>
    </dgm:pt>
    <dgm:pt modelId="{25723701-29D0-4465-B7D0-CD46DA1CBF89}" type="sibTrans" cxnId="{B4EA258F-1EC6-44C2-8BAD-760ACB4FF29D}">
      <dgm:prSet/>
      <dgm:spPr/>
      <dgm:t>
        <a:bodyPr/>
        <a:lstStyle/>
        <a:p>
          <a:endParaRPr lang="lv-LV">
            <a:latin typeface="Times New Roman" panose="02020603050405020304" pitchFamily="18" charset="0"/>
            <a:cs typeface="Times New Roman" panose="02020603050405020304" pitchFamily="18" charset="0"/>
          </a:endParaRPr>
        </a:p>
      </dgm:t>
    </dgm:pt>
    <dgm:pt modelId="{F2678FFF-3B61-4E4A-85A1-EFA89D97AF8D}">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Reportāžas/raksti dažādos medijos 4x mēnesī </a:t>
          </a:r>
        </a:p>
      </dgm:t>
    </dgm:pt>
    <dgm:pt modelId="{0A578A29-7107-437D-AB94-EC1039685B1A}" type="parTrans" cxnId="{D1C5AF23-6A1F-4632-94B6-234DB8DA64AE}">
      <dgm:prSet/>
      <dgm:spPr/>
      <dgm:t>
        <a:bodyPr/>
        <a:lstStyle/>
        <a:p>
          <a:endParaRPr lang="lv-LV">
            <a:latin typeface="Times New Roman" panose="02020603050405020304" pitchFamily="18" charset="0"/>
            <a:cs typeface="Times New Roman" panose="02020603050405020304" pitchFamily="18" charset="0"/>
          </a:endParaRPr>
        </a:p>
      </dgm:t>
    </dgm:pt>
    <dgm:pt modelId="{90823DC7-E479-4DFF-A023-50B4A95D5AF1}" type="sibTrans" cxnId="{D1C5AF23-6A1F-4632-94B6-234DB8DA64AE}">
      <dgm:prSet/>
      <dgm:spPr/>
      <dgm:t>
        <a:bodyPr/>
        <a:lstStyle/>
        <a:p>
          <a:endParaRPr lang="lv-LV">
            <a:latin typeface="Times New Roman" panose="02020603050405020304" pitchFamily="18" charset="0"/>
            <a:cs typeface="Times New Roman" panose="02020603050405020304" pitchFamily="18" charset="0"/>
          </a:endParaRPr>
        </a:p>
      </dgm:t>
    </dgm:pt>
    <dgm:pt modelId="{9E55414F-05BB-445F-9F53-8C58FB18C25A}">
      <dgm:prSet phldrT="[Text]"/>
      <dgm:spPr>
        <a:solidFill>
          <a:srgbClr val="A9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Pasākumu video</a:t>
          </a:r>
        </a:p>
      </dgm:t>
    </dgm:pt>
    <dgm:pt modelId="{68679C0A-6B50-4D20-AB68-E8B8E19936D8}" type="parTrans" cxnId="{000E60B4-08B0-483C-A82C-2FF57A3080DD}">
      <dgm:prSet/>
      <dgm:spPr/>
      <dgm:t>
        <a:bodyPr/>
        <a:lstStyle/>
        <a:p>
          <a:endParaRPr lang="lv-LV">
            <a:latin typeface="Times New Roman" panose="02020603050405020304" pitchFamily="18" charset="0"/>
            <a:cs typeface="Times New Roman" panose="02020603050405020304" pitchFamily="18" charset="0"/>
          </a:endParaRPr>
        </a:p>
      </dgm:t>
    </dgm:pt>
    <dgm:pt modelId="{AC3A675C-81DE-4855-BABD-D3B67B248727}" type="sibTrans" cxnId="{000E60B4-08B0-483C-A82C-2FF57A3080DD}">
      <dgm:prSet/>
      <dgm:spPr/>
      <dgm:t>
        <a:bodyPr/>
        <a:lstStyle/>
        <a:p>
          <a:endParaRPr lang="lv-LV">
            <a:latin typeface="Times New Roman" panose="02020603050405020304" pitchFamily="18" charset="0"/>
            <a:cs typeface="Times New Roman" panose="02020603050405020304" pitchFamily="18" charset="0"/>
          </a:endParaRPr>
        </a:p>
      </dgm:t>
    </dgm:pt>
    <dgm:pt modelId="{9D3D0516-DA7D-47F6-9627-CBB1FAC442F6}">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Atskata video</a:t>
          </a:r>
        </a:p>
      </dgm:t>
    </dgm:pt>
    <dgm:pt modelId="{DD0871E2-51C4-431A-BC29-D79AEB7D01AD}" type="parTrans" cxnId="{3EE22DAA-9D77-4F51-8F1D-671364FC5981}">
      <dgm:prSet/>
      <dgm:spPr/>
      <dgm:t>
        <a:bodyPr/>
        <a:lstStyle/>
        <a:p>
          <a:endParaRPr lang="lv-LV">
            <a:latin typeface="Times New Roman" panose="02020603050405020304" pitchFamily="18" charset="0"/>
            <a:cs typeface="Times New Roman" panose="02020603050405020304" pitchFamily="18" charset="0"/>
          </a:endParaRPr>
        </a:p>
      </dgm:t>
    </dgm:pt>
    <dgm:pt modelId="{97A0C2D3-A018-43DC-8459-60CD40F02DB9}" type="sibTrans" cxnId="{3EE22DAA-9D77-4F51-8F1D-671364FC5981}">
      <dgm:prSet/>
      <dgm:spPr/>
      <dgm:t>
        <a:bodyPr/>
        <a:lstStyle/>
        <a:p>
          <a:endParaRPr lang="lv-LV">
            <a:latin typeface="Times New Roman" panose="02020603050405020304" pitchFamily="18" charset="0"/>
            <a:cs typeface="Times New Roman" panose="02020603050405020304" pitchFamily="18" charset="0"/>
          </a:endParaRPr>
        </a:p>
      </dgm:t>
    </dgm:pt>
    <dgm:pt modelId="{2E6EE683-22E3-4818-9A27-38C6DE2482AC}">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Reportāžas/raksti dažādos medijos 3x mēnesī </a:t>
          </a:r>
        </a:p>
      </dgm:t>
    </dgm:pt>
    <dgm:pt modelId="{3CBF79A3-E882-4057-A8D8-8445DBF5369F}" type="parTrans" cxnId="{65298701-A811-4A3F-8869-4607B092A3A5}">
      <dgm:prSet/>
      <dgm:spPr/>
      <dgm:t>
        <a:bodyPr/>
        <a:lstStyle/>
        <a:p>
          <a:endParaRPr lang="lv-LV">
            <a:latin typeface="Times New Roman" panose="02020603050405020304" pitchFamily="18" charset="0"/>
            <a:cs typeface="Times New Roman" panose="02020603050405020304" pitchFamily="18" charset="0"/>
          </a:endParaRPr>
        </a:p>
      </dgm:t>
    </dgm:pt>
    <dgm:pt modelId="{7926F68E-9911-4AAA-9219-55F12F9AB978}" type="sibTrans" cxnId="{65298701-A811-4A3F-8869-4607B092A3A5}">
      <dgm:prSet/>
      <dgm:spPr/>
      <dgm:t>
        <a:bodyPr/>
        <a:lstStyle/>
        <a:p>
          <a:endParaRPr lang="lv-LV">
            <a:latin typeface="Times New Roman" panose="02020603050405020304" pitchFamily="18" charset="0"/>
            <a:cs typeface="Times New Roman" panose="02020603050405020304" pitchFamily="18" charset="0"/>
          </a:endParaRPr>
        </a:p>
      </dgm:t>
    </dgm:pt>
    <dgm:pt modelId="{D4D9FD4D-B223-494D-AC2F-660C52607BC3}">
      <dgm:prSet phldrT="[Text]"/>
      <dgm:spPr>
        <a:solidFill>
          <a:srgbClr val="A7CD2C"/>
        </a:solidFill>
        <a:ln>
          <a:solidFill>
            <a:schemeClr val="tx1">
              <a:lumMod val="65000"/>
              <a:lumOff val="35000"/>
            </a:schemeClr>
          </a:solidFill>
        </a:ln>
      </dgm:spPr>
      <dgm:t>
        <a:bodyPr/>
        <a:lstStyle/>
        <a:p>
          <a:r>
            <a:rPr lang="lv-LV">
              <a:latin typeface="Times New Roman" panose="02020603050405020304" pitchFamily="18" charset="0"/>
              <a:cs typeface="Times New Roman" panose="02020603050405020304" pitchFamily="18" charset="0"/>
            </a:rPr>
            <a:t>Fināls</a:t>
          </a:r>
        </a:p>
      </dgm:t>
    </dgm:pt>
    <dgm:pt modelId="{1E1AF872-9C52-443A-98AF-2B9D70994DDA}" type="parTrans" cxnId="{149236DD-BAF1-405C-90B6-1AFAC19DBED7}">
      <dgm:prSet/>
      <dgm:spPr/>
      <dgm:t>
        <a:bodyPr/>
        <a:lstStyle/>
        <a:p>
          <a:endParaRPr lang="lv-LV">
            <a:latin typeface="Times New Roman" panose="02020603050405020304" pitchFamily="18" charset="0"/>
            <a:cs typeface="Times New Roman" panose="02020603050405020304" pitchFamily="18" charset="0"/>
          </a:endParaRPr>
        </a:p>
      </dgm:t>
    </dgm:pt>
    <dgm:pt modelId="{3E0C5E3C-7B52-42CA-A2CA-EDCDB200F837}" type="sibTrans" cxnId="{149236DD-BAF1-405C-90B6-1AFAC19DBED7}">
      <dgm:prSet/>
      <dgm:spPr/>
      <dgm:t>
        <a:bodyPr/>
        <a:lstStyle/>
        <a:p>
          <a:endParaRPr lang="lv-LV">
            <a:latin typeface="Times New Roman" panose="02020603050405020304" pitchFamily="18" charset="0"/>
            <a:cs typeface="Times New Roman" panose="02020603050405020304" pitchFamily="18" charset="0"/>
          </a:endParaRPr>
        </a:p>
      </dgm:t>
    </dgm:pt>
    <dgm:pt modelId="{81053D73-1580-42E1-AA3B-4BF3F07BB233}" type="pres">
      <dgm:prSet presAssocID="{A3CE3478-66FA-4C69-B540-40D84AA125E9}" presName="Name0" presStyleCnt="0">
        <dgm:presLayoutVars>
          <dgm:chPref val="3"/>
          <dgm:dir/>
          <dgm:animLvl val="lvl"/>
          <dgm:resizeHandles/>
        </dgm:presLayoutVars>
      </dgm:prSet>
      <dgm:spPr/>
      <dgm:t>
        <a:bodyPr/>
        <a:lstStyle/>
        <a:p>
          <a:endParaRPr lang="lv-LV"/>
        </a:p>
      </dgm:t>
    </dgm:pt>
    <dgm:pt modelId="{734E122E-32AA-4486-844D-6396C9383F09}" type="pres">
      <dgm:prSet presAssocID="{5BF26FBB-A4E8-45EE-B66A-655C74DBCB72}" presName="horFlow" presStyleCnt="0"/>
      <dgm:spPr/>
    </dgm:pt>
    <dgm:pt modelId="{B283DACA-7620-4243-9C37-4BADD4F543F2}" type="pres">
      <dgm:prSet presAssocID="{5BF26FBB-A4E8-45EE-B66A-655C74DBCB72}" presName="bigChev" presStyleLbl="node1" presStyleIdx="0" presStyleCnt="6"/>
      <dgm:spPr/>
      <dgm:t>
        <a:bodyPr/>
        <a:lstStyle/>
        <a:p>
          <a:endParaRPr lang="lv-LV"/>
        </a:p>
      </dgm:t>
    </dgm:pt>
    <dgm:pt modelId="{6850ED21-513D-4230-97B3-4DB307FD3269}" type="pres">
      <dgm:prSet presAssocID="{91384C9E-4B14-4AD0-827A-C550B40A623B}" presName="parTrans" presStyleCnt="0"/>
      <dgm:spPr/>
    </dgm:pt>
    <dgm:pt modelId="{95C102CC-6A19-4923-A4B9-7781306B7D01}" type="pres">
      <dgm:prSet presAssocID="{26D886F9-543E-46FE-8B0C-CABA6B6CDD0F}" presName="node" presStyleLbl="alignAccFollowNode1" presStyleIdx="0" presStyleCnt="23">
        <dgm:presLayoutVars>
          <dgm:bulletEnabled val="1"/>
        </dgm:presLayoutVars>
      </dgm:prSet>
      <dgm:spPr/>
      <dgm:t>
        <a:bodyPr/>
        <a:lstStyle/>
        <a:p>
          <a:endParaRPr lang="lv-LV"/>
        </a:p>
      </dgm:t>
    </dgm:pt>
    <dgm:pt modelId="{94497E4E-0D63-4EA5-872F-77FCD3C34B23}" type="pres">
      <dgm:prSet presAssocID="{5BF26FBB-A4E8-45EE-B66A-655C74DBCB72}" presName="vSp" presStyleCnt="0"/>
      <dgm:spPr/>
    </dgm:pt>
    <dgm:pt modelId="{59F92874-62B9-4025-B9A8-F8B4CE4A4ECB}" type="pres">
      <dgm:prSet presAssocID="{9DBC04C5-DE55-4542-839B-13B88600991F}" presName="horFlow" presStyleCnt="0"/>
      <dgm:spPr/>
    </dgm:pt>
    <dgm:pt modelId="{1CA61BFA-5141-434A-B4EF-BF3A2DD560FA}" type="pres">
      <dgm:prSet presAssocID="{9DBC04C5-DE55-4542-839B-13B88600991F}" presName="bigChev" presStyleLbl="node1" presStyleIdx="1" presStyleCnt="6"/>
      <dgm:spPr/>
      <dgm:t>
        <a:bodyPr/>
        <a:lstStyle/>
        <a:p>
          <a:endParaRPr lang="lv-LV"/>
        </a:p>
      </dgm:t>
    </dgm:pt>
    <dgm:pt modelId="{F4245694-B1F9-4FFC-BA26-B840D5A514FD}" type="pres">
      <dgm:prSet presAssocID="{7A0B3E45-6013-4E4E-A535-B59A52712516}" presName="parTrans" presStyleCnt="0"/>
      <dgm:spPr/>
    </dgm:pt>
    <dgm:pt modelId="{A1832AC0-68A1-40BA-89AC-34901C324AA0}" type="pres">
      <dgm:prSet presAssocID="{E9BDB535-4C49-45FA-82FC-62F783CC5F46}" presName="node" presStyleLbl="alignAccFollowNode1" presStyleIdx="1" presStyleCnt="23">
        <dgm:presLayoutVars>
          <dgm:bulletEnabled val="1"/>
        </dgm:presLayoutVars>
      </dgm:prSet>
      <dgm:spPr/>
      <dgm:t>
        <a:bodyPr/>
        <a:lstStyle/>
        <a:p>
          <a:endParaRPr lang="lv-LV"/>
        </a:p>
      </dgm:t>
    </dgm:pt>
    <dgm:pt modelId="{94C93570-2C33-4AB9-8E58-34CC6566DD83}" type="pres">
      <dgm:prSet presAssocID="{4DCA3C98-D8C8-4A36-8FCF-B470C3653EFD}" presName="sibTrans" presStyleCnt="0"/>
      <dgm:spPr/>
    </dgm:pt>
    <dgm:pt modelId="{536DA2E2-B6CB-44B6-BDE2-889BF9CE0009}" type="pres">
      <dgm:prSet presAssocID="{F26A6767-1987-4D87-9536-78ACA5F17589}" presName="node" presStyleLbl="alignAccFollowNode1" presStyleIdx="2" presStyleCnt="23">
        <dgm:presLayoutVars>
          <dgm:bulletEnabled val="1"/>
        </dgm:presLayoutVars>
      </dgm:prSet>
      <dgm:spPr/>
      <dgm:t>
        <a:bodyPr/>
        <a:lstStyle/>
        <a:p>
          <a:endParaRPr lang="lv-LV"/>
        </a:p>
      </dgm:t>
    </dgm:pt>
    <dgm:pt modelId="{3B5A201D-1320-46A9-88B2-FFF8FF7D8F41}" type="pres">
      <dgm:prSet presAssocID="{9DBC04C5-DE55-4542-839B-13B88600991F}" presName="vSp" presStyleCnt="0"/>
      <dgm:spPr/>
    </dgm:pt>
    <dgm:pt modelId="{0BC9540D-F4E7-4F5C-B99F-0C03D4A337B8}" type="pres">
      <dgm:prSet presAssocID="{EAEB950B-F9E7-4A69-A30E-A330471B638C}" presName="horFlow" presStyleCnt="0"/>
      <dgm:spPr/>
    </dgm:pt>
    <dgm:pt modelId="{06A37FC3-5A7C-40F7-AF12-CB77076682C2}" type="pres">
      <dgm:prSet presAssocID="{EAEB950B-F9E7-4A69-A30E-A330471B638C}" presName="bigChev" presStyleLbl="node1" presStyleIdx="2" presStyleCnt="6"/>
      <dgm:spPr/>
      <dgm:t>
        <a:bodyPr/>
        <a:lstStyle/>
        <a:p>
          <a:endParaRPr lang="lv-LV"/>
        </a:p>
      </dgm:t>
    </dgm:pt>
    <dgm:pt modelId="{F0616891-8082-4672-AC18-20D45D6FAF02}" type="pres">
      <dgm:prSet presAssocID="{CEC0F1B5-0021-46AB-B7D8-34AF8BD88ED9}" presName="parTrans" presStyleCnt="0"/>
      <dgm:spPr/>
    </dgm:pt>
    <dgm:pt modelId="{522150E7-137F-487D-83BD-A22CCD703DBB}" type="pres">
      <dgm:prSet presAssocID="{A748E5BF-3C1D-4066-89A7-432DA69CE47A}" presName="node" presStyleLbl="alignAccFollowNode1" presStyleIdx="3" presStyleCnt="23">
        <dgm:presLayoutVars>
          <dgm:bulletEnabled val="1"/>
        </dgm:presLayoutVars>
      </dgm:prSet>
      <dgm:spPr/>
      <dgm:t>
        <a:bodyPr/>
        <a:lstStyle/>
        <a:p>
          <a:endParaRPr lang="lv-LV"/>
        </a:p>
      </dgm:t>
    </dgm:pt>
    <dgm:pt modelId="{BE73E646-AF28-4129-808C-21C4B65F5851}" type="pres">
      <dgm:prSet presAssocID="{6A2CDCC7-2642-48B1-99CE-686673D9B5EF}" presName="sibTrans" presStyleCnt="0"/>
      <dgm:spPr/>
    </dgm:pt>
    <dgm:pt modelId="{4A687B12-5159-4522-9A74-566259B8DC9A}" type="pres">
      <dgm:prSet presAssocID="{4501ED84-D5F3-48D1-9520-8239C9582BAF}" presName="node" presStyleLbl="alignAccFollowNode1" presStyleIdx="4" presStyleCnt="23">
        <dgm:presLayoutVars>
          <dgm:bulletEnabled val="1"/>
        </dgm:presLayoutVars>
      </dgm:prSet>
      <dgm:spPr/>
      <dgm:t>
        <a:bodyPr/>
        <a:lstStyle/>
        <a:p>
          <a:endParaRPr lang="lv-LV"/>
        </a:p>
      </dgm:t>
    </dgm:pt>
    <dgm:pt modelId="{576BAAB2-8983-4299-B9AB-C136A0E1DD2B}" type="pres">
      <dgm:prSet presAssocID="{A5448633-0DF1-47E5-8BF9-CF086745C224}" presName="sibTrans" presStyleCnt="0"/>
      <dgm:spPr/>
    </dgm:pt>
    <dgm:pt modelId="{4497262C-8392-40CF-9B58-8969374EFFA8}" type="pres">
      <dgm:prSet presAssocID="{6954B1F9-0384-429B-BA2F-52122ED1DEF7}" presName="node" presStyleLbl="alignAccFollowNode1" presStyleIdx="5" presStyleCnt="23">
        <dgm:presLayoutVars>
          <dgm:bulletEnabled val="1"/>
        </dgm:presLayoutVars>
      </dgm:prSet>
      <dgm:spPr/>
      <dgm:t>
        <a:bodyPr/>
        <a:lstStyle/>
        <a:p>
          <a:endParaRPr lang="lv-LV"/>
        </a:p>
      </dgm:t>
    </dgm:pt>
    <dgm:pt modelId="{40922F25-1B81-42F7-BC20-816791FD0426}" type="pres">
      <dgm:prSet presAssocID="{93736E7A-DAC1-42FE-AB05-90ED4E735C3D}" presName="sibTrans" presStyleCnt="0"/>
      <dgm:spPr/>
    </dgm:pt>
    <dgm:pt modelId="{4FD217DE-BA19-41D8-9C57-EBF3D999B798}" type="pres">
      <dgm:prSet presAssocID="{333E36C9-FB01-4DAD-AC16-3A06A8C4E8E3}" presName="node" presStyleLbl="alignAccFollowNode1" presStyleIdx="6" presStyleCnt="23">
        <dgm:presLayoutVars>
          <dgm:bulletEnabled val="1"/>
        </dgm:presLayoutVars>
      </dgm:prSet>
      <dgm:spPr/>
      <dgm:t>
        <a:bodyPr/>
        <a:lstStyle/>
        <a:p>
          <a:endParaRPr lang="lv-LV"/>
        </a:p>
      </dgm:t>
    </dgm:pt>
    <dgm:pt modelId="{95644225-C2D4-4193-B785-D0896523DDD1}" type="pres">
      <dgm:prSet presAssocID="{5568E906-2A3A-4D7B-9A1B-1987B12AAD71}" presName="sibTrans" presStyleCnt="0"/>
      <dgm:spPr/>
    </dgm:pt>
    <dgm:pt modelId="{32B89734-9689-46C8-8BBE-916692735ADA}" type="pres">
      <dgm:prSet presAssocID="{CA716AE4-AEB6-47EF-845E-D47B319A49CF}" presName="node" presStyleLbl="alignAccFollowNode1" presStyleIdx="7" presStyleCnt="23">
        <dgm:presLayoutVars>
          <dgm:bulletEnabled val="1"/>
        </dgm:presLayoutVars>
      </dgm:prSet>
      <dgm:spPr/>
      <dgm:t>
        <a:bodyPr/>
        <a:lstStyle/>
        <a:p>
          <a:endParaRPr lang="lv-LV"/>
        </a:p>
      </dgm:t>
    </dgm:pt>
    <dgm:pt modelId="{07A5CDA2-B7FB-4C0D-AB57-5F00A05B4A62}" type="pres">
      <dgm:prSet presAssocID="{EAEB950B-F9E7-4A69-A30E-A330471B638C}" presName="vSp" presStyleCnt="0"/>
      <dgm:spPr/>
    </dgm:pt>
    <dgm:pt modelId="{511F2159-5B18-43DC-83E8-E509C1D1A452}" type="pres">
      <dgm:prSet presAssocID="{8BEA58D1-6B65-47D6-88DA-7D1B800DB84F}" presName="horFlow" presStyleCnt="0"/>
      <dgm:spPr/>
    </dgm:pt>
    <dgm:pt modelId="{90447313-7910-41DF-AB4F-A7B84291CC5A}" type="pres">
      <dgm:prSet presAssocID="{8BEA58D1-6B65-47D6-88DA-7D1B800DB84F}" presName="bigChev" presStyleLbl="node1" presStyleIdx="3" presStyleCnt="6"/>
      <dgm:spPr/>
      <dgm:t>
        <a:bodyPr/>
        <a:lstStyle/>
        <a:p>
          <a:endParaRPr lang="lv-LV"/>
        </a:p>
      </dgm:t>
    </dgm:pt>
    <dgm:pt modelId="{4349D6AE-B728-4D1B-B11E-24D4544963B4}" type="pres">
      <dgm:prSet presAssocID="{74C46B8B-8D81-4EE7-BF0A-C40D0D6CB194}" presName="parTrans" presStyleCnt="0"/>
      <dgm:spPr/>
    </dgm:pt>
    <dgm:pt modelId="{48518C0C-75BF-4D39-ACB6-283059F7EFBA}" type="pres">
      <dgm:prSet presAssocID="{8503D2ED-CEDD-4C4C-AFA8-EA4C979E6406}" presName="node" presStyleLbl="alignAccFollowNode1" presStyleIdx="8" presStyleCnt="23">
        <dgm:presLayoutVars>
          <dgm:bulletEnabled val="1"/>
        </dgm:presLayoutVars>
      </dgm:prSet>
      <dgm:spPr/>
      <dgm:t>
        <a:bodyPr/>
        <a:lstStyle/>
        <a:p>
          <a:endParaRPr lang="lv-LV"/>
        </a:p>
      </dgm:t>
    </dgm:pt>
    <dgm:pt modelId="{05E423BF-0B82-48AB-891E-553A30A821C3}" type="pres">
      <dgm:prSet presAssocID="{E61A826D-5141-480B-8547-377F7541591E}" presName="sibTrans" presStyleCnt="0"/>
      <dgm:spPr/>
    </dgm:pt>
    <dgm:pt modelId="{5C7224DB-3F41-437B-9A2A-3A9EAE85BEAF}" type="pres">
      <dgm:prSet presAssocID="{C5AB3195-B063-47FF-90A0-AD61802E7C01}" presName="node" presStyleLbl="alignAccFollowNode1" presStyleIdx="9" presStyleCnt="23">
        <dgm:presLayoutVars>
          <dgm:bulletEnabled val="1"/>
        </dgm:presLayoutVars>
      </dgm:prSet>
      <dgm:spPr/>
      <dgm:t>
        <a:bodyPr/>
        <a:lstStyle/>
        <a:p>
          <a:endParaRPr lang="lv-LV"/>
        </a:p>
      </dgm:t>
    </dgm:pt>
    <dgm:pt modelId="{FE8ECB8C-115C-46D2-BC4A-761C1F2D1038}" type="pres">
      <dgm:prSet presAssocID="{3822A2F2-C8A2-4569-A2CE-7AC422310C47}" presName="sibTrans" presStyleCnt="0"/>
      <dgm:spPr/>
    </dgm:pt>
    <dgm:pt modelId="{72DEA603-471A-433E-9B87-73FA9927B290}" type="pres">
      <dgm:prSet presAssocID="{291669AA-2627-49B9-9473-140042775338}" presName="node" presStyleLbl="alignAccFollowNode1" presStyleIdx="10" presStyleCnt="23">
        <dgm:presLayoutVars>
          <dgm:bulletEnabled val="1"/>
        </dgm:presLayoutVars>
      </dgm:prSet>
      <dgm:spPr/>
      <dgm:t>
        <a:bodyPr/>
        <a:lstStyle/>
        <a:p>
          <a:endParaRPr lang="lv-LV"/>
        </a:p>
      </dgm:t>
    </dgm:pt>
    <dgm:pt modelId="{6580D512-876B-4C3D-929C-0898299977FB}" type="pres">
      <dgm:prSet presAssocID="{D289B461-95E4-430B-ABF8-40604D06D287}" presName="sibTrans" presStyleCnt="0"/>
      <dgm:spPr/>
    </dgm:pt>
    <dgm:pt modelId="{FF23D82C-A200-4021-82AB-0700EA122647}" type="pres">
      <dgm:prSet presAssocID="{ECE955ED-66EC-4F02-B806-6D68AA1A82BB}" presName="node" presStyleLbl="alignAccFollowNode1" presStyleIdx="11" presStyleCnt="23">
        <dgm:presLayoutVars>
          <dgm:bulletEnabled val="1"/>
        </dgm:presLayoutVars>
      </dgm:prSet>
      <dgm:spPr/>
      <dgm:t>
        <a:bodyPr/>
        <a:lstStyle/>
        <a:p>
          <a:endParaRPr lang="lv-LV"/>
        </a:p>
      </dgm:t>
    </dgm:pt>
    <dgm:pt modelId="{3367A524-EF8E-4EA9-9DF9-F017C4C60140}" type="pres">
      <dgm:prSet presAssocID="{D17188F6-CC19-4A7A-87DB-324824F662D1}" presName="sibTrans" presStyleCnt="0"/>
      <dgm:spPr/>
    </dgm:pt>
    <dgm:pt modelId="{1A4FA7E9-BC31-416E-AFEB-5C61C90A33CA}" type="pres">
      <dgm:prSet presAssocID="{313EAB8D-43CB-4119-8CB5-97C31AC6C2D7}" presName="node" presStyleLbl="alignAccFollowNode1" presStyleIdx="12" presStyleCnt="23">
        <dgm:presLayoutVars>
          <dgm:bulletEnabled val="1"/>
        </dgm:presLayoutVars>
      </dgm:prSet>
      <dgm:spPr/>
      <dgm:t>
        <a:bodyPr/>
        <a:lstStyle/>
        <a:p>
          <a:endParaRPr lang="lv-LV"/>
        </a:p>
      </dgm:t>
    </dgm:pt>
    <dgm:pt modelId="{D033A299-68B6-4989-BCFA-53AAEA688D97}" type="pres">
      <dgm:prSet presAssocID="{8BEA58D1-6B65-47D6-88DA-7D1B800DB84F}" presName="vSp" presStyleCnt="0"/>
      <dgm:spPr/>
    </dgm:pt>
    <dgm:pt modelId="{6F58D0B9-3D52-4CD5-AA1F-98F0D98A3C49}" type="pres">
      <dgm:prSet presAssocID="{DB012957-3D21-4323-B441-3C4CE2FCA27B}" presName="horFlow" presStyleCnt="0"/>
      <dgm:spPr/>
    </dgm:pt>
    <dgm:pt modelId="{30BF7DB0-F25D-494E-ABD0-159BE9CFF0BA}" type="pres">
      <dgm:prSet presAssocID="{DB012957-3D21-4323-B441-3C4CE2FCA27B}" presName="bigChev" presStyleLbl="node1" presStyleIdx="4" presStyleCnt="6"/>
      <dgm:spPr/>
      <dgm:t>
        <a:bodyPr/>
        <a:lstStyle/>
        <a:p>
          <a:endParaRPr lang="lv-LV"/>
        </a:p>
      </dgm:t>
    </dgm:pt>
    <dgm:pt modelId="{20699EDC-4FDF-4A22-AE9D-42EDDCF4B700}" type="pres">
      <dgm:prSet presAssocID="{A9F0B8DD-6751-4C8C-83DC-7CBD56E2B4D9}" presName="parTrans" presStyleCnt="0"/>
      <dgm:spPr/>
    </dgm:pt>
    <dgm:pt modelId="{B48B8AD2-70EE-4CD2-B93C-9EBD881E08D2}" type="pres">
      <dgm:prSet presAssocID="{5360B65E-93E2-46AF-AA0A-6660BCB93919}" presName="node" presStyleLbl="alignAccFollowNode1" presStyleIdx="13" presStyleCnt="23">
        <dgm:presLayoutVars>
          <dgm:bulletEnabled val="1"/>
        </dgm:presLayoutVars>
      </dgm:prSet>
      <dgm:spPr/>
      <dgm:t>
        <a:bodyPr/>
        <a:lstStyle/>
        <a:p>
          <a:endParaRPr lang="lv-LV"/>
        </a:p>
      </dgm:t>
    </dgm:pt>
    <dgm:pt modelId="{B252A9DA-843A-48D9-8F9F-B3E2133A1E60}" type="pres">
      <dgm:prSet presAssocID="{9D17CC0E-93CB-404C-9018-689F93D5FE0E}" presName="sibTrans" presStyleCnt="0"/>
      <dgm:spPr/>
    </dgm:pt>
    <dgm:pt modelId="{5E2EF2CA-AC16-4EE6-A7D7-41224F293387}" type="pres">
      <dgm:prSet presAssocID="{D13822EC-34AB-4637-8AB1-5D30753359D0}" presName="node" presStyleLbl="alignAccFollowNode1" presStyleIdx="14" presStyleCnt="23">
        <dgm:presLayoutVars>
          <dgm:bulletEnabled val="1"/>
        </dgm:presLayoutVars>
      </dgm:prSet>
      <dgm:spPr/>
      <dgm:t>
        <a:bodyPr/>
        <a:lstStyle/>
        <a:p>
          <a:endParaRPr lang="lv-LV"/>
        </a:p>
      </dgm:t>
    </dgm:pt>
    <dgm:pt modelId="{E8C13D5A-5AB9-4F28-940E-A6E5DB054DD0}" type="pres">
      <dgm:prSet presAssocID="{25723701-29D0-4465-B7D0-CD46DA1CBF89}" presName="sibTrans" presStyleCnt="0"/>
      <dgm:spPr/>
    </dgm:pt>
    <dgm:pt modelId="{485E8FE6-9E26-4197-BC98-0863CCA7C913}" type="pres">
      <dgm:prSet presAssocID="{F2678FFF-3B61-4E4A-85A1-EFA89D97AF8D}" presName="node" presStyleLbl="alignAccFollowNode1" presStyleIdx="15" presStyleCnt="23">
        <dgm:presLayoutVars>
          <dgm:bulletEnabled val="1"/>
        </dgm:presLayoutVars>
      </dgm:prSet>
      <dgm:spPr/>
      <dgm:t>
        <a:bodyPr/>
        <a:lstStyle/>
        <a:p>
          <a:endParaRPr lang="lv-LV"/>
        </a:p>
      </dgm:t>
    </dgm:pt>
    <dgm:pt modelId="{9AA9F834-9B38-4145-8CE4-50004EAC3D2A}" type="pres">
      <dgm:prSet presAssocID="{90823DC7-E479-4DFF-A023-50B4A95D5AF1}" presName="sibTrans" presStyleCnt="0"/>
      <dgm:spPr/>
    </dgm:pt>
    <dgm:pt modelId="{3F0D2B59-5528-422A-9B09-0F0018467FD4}" type="pres">
      <dgm:prSet presAssocID="{CFAA9ABD-6C3D-464E-8A71-44CAB5C986A0}" presName="node" presStyleLbl="alignAccFollowNode1" presStyleIdx="16" presStyleCnt="23">
        <dgm:presLayoutVars>
          <dgm:bulletEnabled val="1"/>
        </dgm:presLayoutVars>
      </dgm:prSet>
      <dgm:spPr/>
      <dgm:t>
        <a:bodyPr/>
        <a:lstStyle/>
        <a:p>
          <a:endParaRPr lang="lv-LV"/>
        </a:p>
      </dgm:t>
    </dgm:pt>
    <dgm:pt modelId="{4C46325A-531B-4066-B1FB-06764221645B}" type="pres">
      <dgm:prSet presAssocID="{38B72052-C600-48E7-95E5-BA8F071049E9}" presName="sibTrans" presStyleCnt="0"/>
      <dgm:spPr/>
    </dgm:pt>
    <dgm:pt modelId="{97BB9039-8550-44C5-994D-49FC1F039F5E}" type="pres">
      <dgm:prSet presAssocID="{9E55414F-05BB-445F-9F53-8C58FB18C25A}" presName="node" presStyleLbl="alignAccFollowNode1" presStyleIdx="17" presStyleCnt="23">
        <dgm:presLayoutVars>
          <dgm:bulletEnabled val="1"/>
        </dgm:presLayoutVars>
      </dgm:prSet>
      <dgm:spPr/>
      <dgm:t>
        <a:bodyPr/>
        <a:lstStyle/>
        <a:p>
          <a:endParaRPr lang="lv-LV"/>
        </a:p>
      </dgm:t>
    </dgm:pt>
    <dgm:pt modelId="{EE5D6B20-889D-4A10-890C-064963049D03}" type="pres">
      <dgm:prSet presAssocID="{DB012957-3D21-4323-B441-3C4CE2FCA27B}" presName="vSp" presStyleCnt="0"/>
      <dgm:spPr/>
    </dgm:pt>
    <dgm:pt modelId="{B91F167A-1CAE-4817-9FC5-908152C603BE}" type="pres">
      <dgm:prSet presAssocID="{C79718D9-AADC-4CDF-BC5F-312FD24A2E65}" presName="horFlow" presStyleCnt="0"/>
      <dgm:spPr/>
    </dgm:pt>
    <dgm:pt modelId="{395D6B10-B2FD-423F-8CA9-B992FFFFC99C}" type="pres">
      <dgm:prSet presAssocID="{C79718D9-AADC-4CDF-BC5F-312FD24A2E65}" presName="bigChev" presStyleLbl="node1" presStyleIdx="5" presStyleCnt="6"/>
      <dgm:spPr/>
      <dgm:t>
        <a:bodyPr/>
        <a:lstStyle/>
        <a:p>
          <a:endParaRPr lang="lv-LV"/>
        </a:p>
      </dgm:t>
    </dgm:pt>
    <dgm:pt modelId="{3F2D583A-4B88-4B2B-9E48-791684EDBD9A}" type="pres">
      <dgm:prSet presAssocID="{CD34313C-CAC3-44B3-B2AA-7F8F1521FCA0}" presName="parTrans" presStyleCnt="0"/>
      <dgm:spPr/>
    </dgm:pt>
    <dgm:pt modelId="{5F792D33-2100-44BC-BE51-C9AEDABB88AA}" type="pres">
      <dgm:prSet presAssocID="{92917C14-1852-4AFC-A96E-77005482B0E5}" presName="node" presStyleLbl="alignAccFollowNode1" presStyleIdx="18" presStyleCnt="23">
        <dgm:presLayoutVars>
          <dgm:bulletEnabled val="1"/>
        </dgm:presLayoutVars>
      </dgm:prSet>
      <dgm:spPr/>
      <dgm:t>
        <a:bodyPr/>
        <a:lstStyle/>
        <a:p>
          <a:endParaRPr lang="lv-LV"/>
        </a:p>
      </dgm:t>
    </dgm:pt>
    <dgm:pt modelId="{CD86B5CA-DB95-47DB-8FAE-5337A9A82E3A}" type="pres">
      <dgm:prSet presAssocID="{189702D9-F94F-4703-9FC9-F4CCA583E7FB}" presName="sibTrans" presStyleCnt="0"/>
      <dgm:spPr/>
    </dgm:pt>
    <dgm:pt modelId="{03ED9475-6C18-4B0B-9B33-A1D93471FA8E}" type="pres">
      <dgm:prSet presAssocID="{C472099A-8755-450F-97D5-7B2A4E1051CA}" presName="node" presStyleLbl="alignAccFollowNode1" presStyleIdx="19" presStyleCnt="23">
        <dgm:presLayoutVars>
          <dgm:bulletEnabled val="1"/>
        </dgm:presLayoutVars>
      </dgm:prSet>
      <dgm:spPr/>
      <dgm:t>
        <a:bodyPr/>
        <a:lstStyle/>
        <a:p>
          <a:endParaRPr lang="lv-LV"/>
        </a:p>
      </dgm:t>
    </dgm:pt>
    <dgm:pt modelId="{17A0F8E2-FE21-412E-9A18-7375B2225DA7}" type="pres">
      <dgm:prSet presAssocID="{01985D46-61BC-431E-B4FA-8F92B7AE2837}" presName="sibTrans" presStyleCnt="0"/>
      <dgm:spPr/>
    </dgm:pt>
    <dgm:pt modelId="{C168469D-CD97-4F41-B447-7F2F3711755E}" type="pres">
      <dgm:prSet presAssocID="{2E6EE683-22E3-4818-9A27-38C6DE2482AC}" presName="node" presStyleLbl="alignAccFollowNode1" presStyleIdx="20" presStyleCnt="23">
        <dgm:presLayoutVars>
          <dgm:bulletEnabled val="1"/>
        </dgm:presLayoutVars>
      </dgm:prSet>
      <dgm:spPr/>
      <dgm:t>
        <a:bodyPr/>
        <a:lstStyle/>
        <a:p>
          <a:endParaRPr lang="lv-LV"/>
        </a:p>
      </dgm:t>
    </dgm:pt>
    <dgm:pt modelId="{9A9BFC91-010A-4948-BDA5-C9E72C34A3D8}" type="pres">
      <dgm:prSet presAssocID="{7926F68E-9911-4AAA-9219-55F12F9AB978}" presName="sibTrans" presStyleCnt="0"/>
      <dgm:spPr/>
    </dgm:pt>
    <dgm:pt modelId="{4AC9E2EB-67F5-43B0-9709-EE8854C0A64A}" type="pres">
      <dgm:prSet presAssocID="{D4D9FD4D-B223-494D-AC2F-660C52607BC3}" presName="node" presStyleLbl="alignAccFollowNode1" presStyleIdx="21" presStyleCnt="23">
        <dgm:presLayoutVars>
          <dgm:bulletEnabled val="1"/>
        </dgm:presLayoutVars>
      </dgm:prSet>
      <dgm:spPr/>
      <dgm:t>
        <a:bodyPr/>
        <a:lstStyle/>
        <a:p>
          <a:endParaRPr lang="lv-LV"/>
        </a:p>
      </dgm:t>
    </dgm:pt>
    <dgm:pt modelId="{A6C51718-0CC6-473D-AAF0-63C440966AFB}" type="pres">
      <dgm:prSet presAssocID="{3E0C5E3C-7B52-42CA-A2CA-EDCDB200F837}" presName="sibTrans" presStyleCnt="0"/>
      <dgm:spPr/>
    </dgm:pt>
    <dgm:pt modelId="{8C2C1CE0-CDC8-4245-BD4D-720451963785}" type="pres">
      <dgm:prSet presAssocID="{9D3D0516-DA7D-47F6-9627-CBB1FAC442F6}" presName="node" presStyleLbl="alignAccFollowNode1" presStyleIdx="22" presStyleCnt="23">
        <dgm:presLayoutVars>
          <dgm:bulletEnabled val="1"/>
        </dgm:presLayoutVars>
      </dgm:prSet>
      <dgm:spPr/>
      <dgm:t>
        <a:bodyPr/>
        <a:lstStyle/>
        <a:p>
          <a:endParaRPr lang="lv-LV"/>
        </a:p>
      </dgm:t>
    </dgm:pt>
  </dgm:ptLst>
  <dgm:cxnLst>
    <dgm:cxn modelId="{705BB4AA-8F8C-4A26-9533-B5D0434975B9}" type="presOf" srcId="{ECE955ED-66EC-4F02-B806-6D68AA1A82BB}" destId="{FF23D82C-A200-4021-82AB-0700EA122647}" srcOrd="0" destOrd="0" presId="urn:microsoft.com/office/officeart/2005/8/layout/lProcess3"/>
    <dgm:cxn modelId="{FF53A10E-C668-4D02-822E-72F414802EB7}" srcId="{A3CE3478-66FA-4C69-B540-40D84AA125E9}" destId="{C79718D9-AADC-4CDF-BC5F-312FD24A2E65}" srcOrd="5" destOrd="0" parTransId="{B608E54E-AEFA-49D7-A1A3-720FB2D100E7}" sibTransId="{7E0A764B-F7FC-4E2D-A282-779413510310}"/>
    <dgm:cxn modelId="{B4EA258F-1EC6-44C2-8BAD-760ACB4FF29D}" srcId="{DB012957-3D21-4323-B441-3C4CE2FCA27B}" destId="{D13822EC-34AB-4637-8AB1-5D30753359D0}" srcOrd="1" destOrd="0" parTransId="{5364758C-4B6E-4EE4-8FC8-BB96FB56A74B}" sibTransId="{25723701-29D0-4465-B7D0-CD46DA1CBF89}"/>
    <dgm:cxn modelId="{F1B566E4-A0A6-4338-8C69-496D29FA841E}" srcId="{EAEB950B-F9E7-4A69-A30E-A330471B638C}" destId="{6954B1F9-0384-429B-BA2F-52122ED1DEF7}" srcOrd="2" destOrd="0" parTransId="{DD70A7AE-5891-4A29-92DC-AFEB46F8B3F6}" sibTransId="{93736E7A-DAC1-42FE-AB05-90ED4E735C3D}"/>
    <dgm:cxn modelId="{18450EC8-E598-47E8-A39F-271517D38100}" srcId="{EAEB950B-F9E7-4A69-A30E-A330471B638C}" destId="{CA716AE4-AEB6-47EF-845E-D47B319A49CF}" srcOrd="4" destOrd="0" parTransId="{F05FF0CD-0B14-42A4-A325-B7C50C8A62E6}" sibTransId="{7DA3865D-443E-4CF3-BA41-DC5B0E43B076}"/>
    <dgm:cxn modelId="{C24FAA97-EFF3-4ECB-A843-F3896FBA08D8}" srcId="{A3CE3478-66FA-4C69-B540-40D84AA125E9}" destId="{9DBC04C5-DE55-4542-839B-13B88600991F}" srcOrd="1" destOrd="0" parTransId="{9AA56892-7315-476C-A36F-1499C363CF01}" sibTransId="{8E0B280C-4045-41BB-A089-9703FB363AE9}"/>
    <dgm:cxn modelId="{EC87D1EA-1272-4AC3-BE43-70EF88425F2B}" type="presOf" srcId="{C79718D9-AADC-4CDF-BC5F-312FD24A2E65}" destId="{395D6B10-B2FD-423F-8CA9-B992FFFFC99C}" srcOrd="0" destOrd="0" presId="urn:microsoft.com/office/officeart/2005/8/layout/lProcess3"/>
    <dgm:cxn modelId="{D1C5AF23-6A1F-4632-94B6-234DB8DA64AE}" srcId="{DB012957-3D21-4323-B441-3C4CE2FCA27B}" destId="{F2678FFF-3B61-4E4A-85A1-EFA89D97AF8D}" srcOrd="2" destOrd="0" parTransId="{0A578A29-7107-437D-AB94-EC1039685B1A}" sibTransId="{90823DC7-E479-4DFF-A023-50B4A95D5AF1}"/>
    <dgm:cxn modelId="{DF6D688C-32B0-4A3F-B67D-AD7B67120116}" type="presOf" srcId="{6954B1F9-0384-429B-BA2F-52122ED1DEF7}" destId="{4497262C-8392-40CF-9B58-8969374EFFA8}" srcOrd="0" destOrd="0" presId="urn:microsoft.com/office/officeart/2005/8/layout/lProcess3"/>
    <dgm:cxn modelId="{FD1FF1D7-BC19-4EDD-A16A-AFE46A38F8C5}" type="presOf" srcId="{F26A6767-1987-4D87-9536-78ACA5F17589}" destId="{536DA2E2-B6CB-44B6-BDE2-889BF9CE0009}" srcOrd="0" destOrd="0" presId="urn:microsoft.com/office/officeart/2005/8/layout/lProcess3"/>
    <dgm:cxn modelId="{642D4D6F-06BA-447E-B9F9-C4D84DC27541}" type="presOf" srcId="{E9BDB535-4C49-45FA-82FC-62F783CC5F46}" destId="{A1832AC0-68A1-40BA-89AC-34901C324AA0}" srcOrd="0" destOrd="0" presId="urn:microsoft.com/office/officeart/2005/8/layout/lProcess3"/>
    <dgm:cxn modelId="{A00B1C87-5388-48EB-B058-3F7CCE85B054}" type="presOf" srcId="{26D886F9-543E-46FE-8B0C-CABA6B6CDD0F}" destId="{95C102CC-6A19-4923-A4B9-7781306B7D01}" srcOrd="0" destOrd="0" presId="urn:microsoft.com/office/officeart/2005/8/layout/lProcess3"/>
    <dgm:cxn modelId="{224E9673-7691-4CD6-BE6B-7C76E3B8BC6F}" type="presOf" srcId="{8BEA58D1-6B65-47D6-88DA-7D1B800DB84F}" destId="{90447313-7910-41DF-AB4F-A7B84291CC5A}" srcOrd="0" destOrd="0" presId="urn:microsoft.com/office/officeart/2005/8/layout/lProcess3"/>
    <dgm:cxn modelId="{C494C5ED-151E-4DD1-A5F3-1EC249BFB078}" type="presOf" srcId="{DB012957-3D21-4323-B441-3C4CE2FCA27B}" destId="{30BF7DB0-F25D-494E-ABD0-159BE9CFF0BA}" srcOrd="0" destOrd="0" presId="urn:microsoft.com/office/officeart/2005/8/layout/lProcess3"/>
    <dgm:cxn modelId="{608ED50E-F741-4975-B6E8-FE8B6EBCD87D}" srcId="{DB012957-3D21-4323-B441-3C4CE2FCA27B}" destId="{5360B65E-93E2-46AF-AA0A-6660BCB93919}" srcOrd="0" destOrd="0" parTransId="{A9F0B8DD-6751-4C8C-83DC-7CBD56E2B4D9}" sibTransId="{9D17CC0E-93CB-404C-9018-689F93D5FE0E}"/>
    <dgm:cxn modelId="{8BCAE92F-CA12-48B4-BF8B-8FCCDC48DB5C}" srcId="{5BF26FBB-A4E8-45EE-B66A-655C74DBCB72}" destId="{26D886F9-543E-46FE-8B0C-CABA6B6CDD0F}" srcOrd="0" destOrd="0" parTransId="{91384C9E-4B14-4AD0-827A-C550B40A623B}" sibTransId="{3274C1D0-8A5C-4552-86B0-1AEFBB365CEA}"/>
    <dgm:cxn modelId="{BA0BAB60-7FC3-48E8-B100-7E01C8C9F64F}" type="presOf" srcId="{92917C14-1852-4AFC-A96E-77005482B0E5}" destId="{5F792D33-2100-44BC-BE51-C9AEDABB88AA}" srcOrd="0" destOrd="0" presId="urn:microsoft.com/office/officeart/2005/8/layout/lProcess3"/>
    <dgm:cxn modelId="{F3788DC7-31CE-484D-9978-4723AF1EDF1A}" type="presOf" srcId="{5BF26FBB-A4E8-45EE-B66A-655C74DBCB72}" destId="{B283DACA-7620-4243-9C37-4BADD4F543F2}" srcOrd="0" destOrd="0" presId="urn:microsoft.com/office/officeart/2005/8/layout/lProcess3"/>
    <dgm:cxn modelId="{F3B6B2E8-830C-426B-88CD-0B3F41DE6679}" type="presOf" srcId="{CFAA9ABD-6C3D-464E-8A71-44CAB5C986A0}" destId="{3F0D2B59-5528-422A-9B09-0F0018467FD4}" srcOrd="0" destOrd="0" presId="urn:microsoft.com/office/officeart/2005/8/layout/lProcess3"/>
    <dgm:cxn modelId="{456F0016-4469-4C56-8013-5059E439CE37}" srcId="{8BEA58D1-6B65-47D6-88DA-7D1B800DB84F}" destId="{ECE955ED-66EC-4F02-B806-6D68AA1A82BB}" srcOrd="3" destOrd="0" parTransId="{C9FF6F47-5B42-4164-8A55-74F0EB2D60A3}" sibTransId="{D17188F6-CC19-4A7A-87DB-324824F662D1}"/>
    <dgm:cxn modelId="{6C8A0850-66AF-4CC7-92BE-0D7EB2E27445}" type="presOf" srcId="{8503D2ED-CEDD-4C4C-AFA8-EA4C979E6406}" destId="{48518C0C-75BF-4D39-ACB6-283059F7EFBA}" srcOrd="0" destOrd="0" presId="urn:microsoft.com/office/officeart/2005/8/layout/lProcess3"/>
    <dgm:cxn modelId="{149236DD-BAF1-405C-90B6-1AFAC19DBED7}" srcId="{C79718D9-AADC-4CDF-BC5F-312FD24A2E65}" destId="{D4D9FD4D-B223-494D-AC2F-660C52607BC3}" srcOrd="3" destOrd="0" parTransId="{1E1AF872-9C52-443A-98AF-2B9D70994DDA}" sibTransId="{3E0C5E3C-7B52-42CA-A2CA-EDCDB200F837}"/>
    <dgm:cxn modelId="{D07386CF-860C-441E-8435-82BD5FE77564}" type="presOf" srcId="{C5AB3195-B063-47FF-90A0-AD61802E7C01}" destId="{5C7224DB-3F41-437B-9A2A-3A9EAE85BEAF}" srcOrd="0" destOrd="0" presId="urn:microsoft.com/office/officeart/2005/8/layout/lProcess3"/>
    <dgm:cxn modelId="{237AAAA4-E459-4ED2-B4D7-A141DE9DDA53}" type="presOf" srcId="{291669AA-2627-49B9-9473-140042775338}" destId="{72DEA603-471A-433E-9B87-73FA9927B290}" srcOrd="0" destOrd="0" presId="urn:microsoft.com/office/officeart/2005/8/layout/lProcess3"/>
    <dgm:cxn modelId="{3CB56710-5669-4C6D-815F-4B155A66DD14}" type="presOf" srcId="{9D3D0516-DA7D-47F6-9627-CBB1FAC442F6}" destId="{8C2C1CE0-CDC8-4245-BD4D-720451963785}" srcOrd="0" destOrd="0" presId="urn:microsoft.com/office/officeart/2005/8/layout/lProcess3"/>
    <dgm:cxn modelId="{A8FADA4B-EC9F-45F3-9E0C-B15145A0C3FB}" srcId="{8BEA58D1-6B65-47D6-88DA-7D1B800DB84F}" destId="{291669AA-2627-49B9-9473-140042775338}" srcOrd="2" destOrd="0" parTransId="{3C4F6D95-ED01-4EEC-BF27-1E977805303C}" sibTransId="{D289B461-95E4-430B-ABF8-40604D06D287}"/>
    <dgm:cxn modelId="{3EE22DAA-9D77-4F51-8F1D-671364FC5981}" srcId="{C79718D9-AADC-4CDF-BC5F-312FD24A2E65}" destId="{9D3D0516-DA7D-47F6-9627-CBB1FAC442F6}" srcOrd="4" destOrd="0" parTransId="{DD0871E2-51C4-431A-BC29-D79AEB7D01AD}" sibTransId="{97A0C2D3-A018-43DC-8459-60CD40F02DB9}"/>
    <dgm:cxn modelId="{B1F8129C-3B09-4F5E-80DF-911C87A13C43}" type="presOf" srcId="{D4D9FD4D-B223-494D-AC2F-660C52607BC3}" destId="{4AC9E2EB-67F5-43B0-9709-EE8854C0A64A}" srcOrd="0" destOrd="0" presId="urn:microsoft.com/office/officeart/2005/8/layout/lProcess3"/>
    <dgm:cxn modelId="{571CEC77-27AA-48BD-B385-2767B13F0D4E}" type="presOf" srcId="{333E36C9-FB01-4DAD-AC16-3A06A8C4E8E3}" destId="{4FD217DE-BA19-41D8-9C57-EBF3D999B798}" srcOrd="0" destOrd="0" presId="urn:microsoft.com/office/officeart/2005/8/layout/lProcess3"/>
    <dgm:cxn modelId="{A482E6E8-AC37-4941-89BA-68A3B5B22A1E}" type="presOf" srcId="{A3CE3478-66FA-4C69-B540-40D84AA125E9}" destId="{81053D73-1580-42E1-AA3B-4BF3F07BB233}" srcOrd="0" destOrd="0" presId="urn:microsoft.com/office/officeart/2005/8/layout/lProcess3"/>
    <dgm:cxn modelId="{1501C2E2-5077-4ED8-8EFD-9EA60A4E502D}" srcId="{9DBC04C5-DE55-4542-839B-13B88600991F}" destId="{E9BDB535-4C49-45FA-82FC-62F783CC5F46}" srcOrd="0" destOrd="0" parTransId="{7A0B3E45-6013-4E4E-A535-B59A52712516}" sibTransId="{4DCA3C98-D8C8-4A36-8FCF-B470C3653EFD}"/>
    <dgm:cxn modelId="{DE2AE11C-D0B3-4E9D-9832-6A6E5B724F22}" type="presOf" srcId="{313EAB8D-43CB-4119-8CB5-97C31AC6C2D7}" destId="{1A4FA7E9-BC31-416E-AFEB-5C61C90A33CA}" srcOrd="0" destOrd="0" presId="urn:microsoft.com/office/officeart/2005/8/layout/lProcess3"/>
    <dgm:cxn modelId="{44AD0796-8CE5-4CBF-B22F-1120BA9C7E61}" type="presOf" srcId="{F2678FFF-3B61-4E4A-85A1-EFA89D97AF8D}" destId="{485E8FE6-9E26-4197-BC98-0863CCA7C913}" srcOrd="0" destOrd="0" presId="urn:microsoft.com/office/officeart/2005/8/layout/lProcess3"/>
    <dgm:cxn modelId="{26A82CEA-4271-4307-8D77-0801CB24CE14}" srcId="{C79718D9-AADC-4CDF-BC5F-312FD24A2E65}" destId="{92917C14-1852-4AFC-A96E-77005482B0E5}" srcOrd="0" destOrd="0" parTransId="{CD34313C-CAC3-44B3-B2AA-7F8F1521FCA0}" sibTransId="{189702D9-F94F-4703-9FC9-F4CCA583E7FB}"/>
    <dgm:cxn modelId="{D2351EF5-D79F-4841-A37D-A3E603B0C3E5}" type="presOf" srcId="{D13822EC-34AB-4637-8AB1-5D30753359D0}" destId="{5E2EF2CA-AC16-4EE6-A7D7-41224F293387}" srcOrd="0" destOrd="0" presId="urn:microsoft.com/office/officeart/2005/8/layout/lProcess3"/>
    <dgm:cxn modelId="{6C45EB70-0E3C-47C2-B145-1DDC798BF8B3}" srcId="{EAEB950B-F9E7-4A69-A30E-A330471B638C}" destId="{4501ED84-D5F3-48D1-9520-8239C9582BAF}" srcOrd="1" destOrd="0" parTransId="{0FE6FB68-157D-43DA-8636-03B6D55AE1B7}" sibTransId="{A5448633-0DF1-47E5-8BF9-CF086745C224}"/>
    <dgm:cxn modelId="{E3BC21DB-DDF4-4EC7-87D2-BC0C8765038C}" srcId="{DB012957-3D21-4323-B441-3C4CE2FCA27B}" destId="{CFAA9ABD-6C3D-464E-8A71-44CAB5C986A0}" srcOrd="3" destOrd="0" parTransId="{25070BE5-1475-44E1-B1D2-7D5111711479}" sibTransId="{38B72052-C600-48E7-95E5-BA8F071049E9}"/>
    <dgm:cxn modelId="{C08647BD-B640-4660-A929-5845BEAAB413}" type="presOf" srcId="{CA716AE4-AEB6-47EF-845E-D47B319A49CF}" destId="{32B89734-9689-46C8-8BBE-916692735ADA}" srcOrd="0" destOrd="0" presId="urn:microsoft.com/office/officeart/2005/8/layout/lProcess3"/>
    <dgm:cxn modelId="{2AF71C96-B62E-487E-AD2E-261FE63EBDD5}" srcId="{8BEA58D1-6B65-47D6-88DA-7D1B800DB84F}" destId="{C5AB3195-B063-47FF-90A0-AD61802E7C01}" srcOrd="1" destOrd="0" parTransId="{09D4F9B4-57CB-4686-B829-E72A06F22FD1}" sibTransId="{3822A2F2-C8A2-4569-A2CE-7AC422310C47}"/>
    <dgm:cxn modelId="{70A62F8C-DDD4-4F57-9A55-463496B41E33}" srcId="{A3CE3478-66FA-4C69-B540-40D84AA125E9}" destId="{5BF26FBB-A4E8-45EE-B66A-655C74DBCB72}" srcOrd="0" destOrd="0" parTransId="{AC0988EF-9E78-4701-9EDB-2E3D98BBAA8A}" sibTransId="{9A9EE2D0-ACF1-4800-BE0A-35DBBC2E06F2}"/>
    <dgm:cxn modelId="{771CD51F-9744-4BA8-ACD6-601C0041DF47}" type="presOf" srcId="{9DBC04C5-DE55-4542-839B-13B88600991F}" destId="{1CA61BFA-5141-434A-B4EF-BF3A2DD560FA}" srcOrd="0" destOrd="0" presId="urn:microsoft.com/office/officeart/2005/8/layout/lProcess3"/>
    <dgm:cxn modelId="{4FEA9467-2383-4B0E-856F-DBCC22EB73B6}" srcId="{A3CE3478-66FA-4C69-B540-40D84AA125E9}" destId="{EAEB950B-F9E7-4A69-A30E-A330471B638C}" srcOrd="2" destOrd="0" parTransId="{825EC54D-1B6C-4870-9803-A8CBDA09F373}" sibTransId="{BC01F5C6-027F-48D8-B380-0D2E7667B4CD}"/>
    <dgm:cxn modelId="{65298701-A811-4A3F-8869-4607B092A3A5}" srcId="{C79718D9-AADC-4CDF-BC5F-312FD24A2E65}" destId="{2E6EE683-22E3-4818-9A27-38C6DE2482AC}" srcOrd="2" destOrd="0" parTransId="{3CBF79A3-E882-4057-A8D8-8445DBF5369F}" sibTransId="{7926F68E-9911-4AAA-9219-55F12F9AB978}"/>
    <dgm:cxn modelId="{04F39ADC-CCCD-4C3A-B04F-2CD2CD7133B5}" type="presOf" srcId="{EAEB950B-F9E7-4A69-A30E-A330471B638C}" destId="{06A37FC3-5A7C-40F7-AF12-CB77076682C2}" srcOrd="0" destOrd="0" presId="urn:microsoft.com/office/officeart/2005/8/layout/lProcess3"/>
    <dgm:cxn modelId="{98D95FDD-733D-4285-ABEC-77AEEBD298D8}" srcId="{8BEA58D1-6B65-47D6-88DA-7D1B800DB84F}" destId="{313EAB8D-43CB-4119-8CB5-97C31AC6C2D7}" srcOrd="4" destOrd="0" parTransId="{7F111D27-B5B6-4B57-BE07-EA9093162BBC}" sibTransId="{FF80872A-7F99-4703-88B0-39272FB8D8C1}"/>
    <dgm:cxn modelId="{98ACA050-A2D0-4FC2-9714-1A8309CF43B2}" type="presOf" srcId="{4501ED84-D5F3-48D1-9520-8239C9582BAF}" destId="{4A687B12-5159-4522-9A74-566259B8DC9A}" srcOrd="0" destOrd="0" presId="urn:microsoft.com/office/officeart/2005/8/layout/lProcess3"/>
    <dgm:cxn modelId="{00B39EA9-54AE-406B-9ADE-DF2BEB2F4EC7}" type="presOf" srcId="{5360B65E-93E2-46AF-AA0A-6660BCB93919}" destId="{B48B8AD2-70EE-4CD2-B93C-9EBD881E08D2}" srcOrd="0" destOrd="0" presId="urn:microsoft.com/office/officeart/2005/8/layout/lProcess3"/>
    <dgm:cxn modelId="{000E60B4-08B0-483C-A82C-2FF57A3080DD}" srcId="{DB012957-3D21-4323-B441-3C4CE2FCA27B}" destId="{9E55414F-05BB-445F-9F53-8C58FB18C25A}" srcOrd="4" destOrd="0" parTransId="{68679C0A-6B50-4D20-AB68-E8B8E19936D8}" sibTransId="{AC3A675C-81DE-4855-BABD-D3B67B248727}"/>
    <dgm:cxn modelId="{1CDDA4E3-9FC9-42B3-9A01-AB45C926816A}" srcId="{EAEB950B-F9E7-4A69-A30E-A330471B638C}" destId="{A748E5BF-3C1D-4066-89A7-432DA69CE47A}" srcOrd="0" destOrd="0" parTransId="{CEC0F1B5-0021-46AB-B7D8-34AF8BD88ED9}" sibTransId="{6A2CDCC7-2642-48B1-99CE-686673D9B5EF}"/>
    <dgm:cxn modelId="{8751821F-0980-4C1C-B929-A78EF4C3E12A}" srcId="{9DBC04C5-DE55-4542-839B-13B88600991F}" destId="{F26A6767-1987-4D87-9536-78ACA5F17589}" srcOrd="1" destOrd="0" parTransId="{C3435806-3EBD-4BCF-9F64-4E1F6C96DC70}" sibTransId="{97444381-2BF5-40D7-B89B-92F5FA5412E4}"/>
    <dgm:cxn modelId="{CF8CC297-7DD3-4277-8439-E7C90143C156}" srcId="{C79718D9-AADC-4CDF-BC5F-312FD24A2E65}" destId="{C472099A-8755-450F-97D5-7B2A4E1051CA}" srcOrd="1" destOrd="0" parTransId="{000254C6-28A9-4EA7-8E29-624C9CCE5647}" sibTransId="{01985D46-61BC-431E-B4FA-8F92B7AE2837}"/>
    <dgm:cxn modelId="{798D4757-CA3D-4220-BBAB-41854972C6D9}" srcId="{EAEB950B-F9E7-4A69-A30E-A330471B638C}" destId="{333E36C9-FB01-4DAD-AC16-3A06A8C4E8E3}" srcOrd="3" destOrd="0" parTransId="{6DB69924-39C1-498E-9ABF-48519D36975A}" sibTransId="{5568E906-2A3A-4D7B-9A1B-1987B12AAD71}"/>
    <dgm:cxn modelId="{1A2F0FCE-5F9C-471D-9D6D-A510D3851CF1}" type="presOf" srcId="{9E55414F-05BB-445F-9F53-8C58FB18C25A}" destId="{97BB9039-8550-44C5-994D-49FC1F039F5E}" srcOrd="0" destOrd="0" presId="urn:microsoft.com/office/officeart/2005/8/layout/lProcess3"/>
    <dgm:cxn modelId="{85BFC5FC-2C27-4D14-9E75-C40759137BF3}" type="presOf" srcId="{A748E5BF-3C1D-4066-89A7-432DA69CE47A}" destId="{522150E7-137F-487D-83BD-A22CCD703DBB}" srcOrd="0" destOrd="0" presId="urn:microsoft.com/office/officeart/2005/8/layout/lProcess3"/>
    <dgm:cxn modelId="{53B0F48C-8160-4177-834B-011AC207B507}" srcId="{A3CE3478-66FA-4C69-B540-40D84AA125E9}" destId="{DB012957-3D21-4323-B441-3C4CE2FCA27B}" srcOrd="4" destOrd="0" parTransId="{FAB7034E-B3F8-4535-A7A1-4AA86F20E894}" sibTransId="{00B32172-BC69-4B0C-A0E3-7760D08527EB}"/>
    <dgm:cxn modelId="{C5D1D683-B9AE-48BA-8B7B-BBD8C6475734}" type="presOf" srcId="{C472099A-8755-450F-97D5-7B2A4E1051CA}" destId="{03ED9475-6C18-4B0B-9B33-A1D93471FA8E}" srcOrd="0" destOrd="0" presId="urn:microsoft.com/office/officeart/2005/8/layout/lProcess3"/>
    <dgm:cxn modelId="{551DDF09-9D28-46BA-B58B-66D64FAD9748}" srcId="{8BEA58D1-6B65-47D6-88DA-7D1B800DB84F}" destId="{8503D2ED-CEDD-4C4C-AFA8-EA4C979E6406}" srcOrd="0" destOrd="0" parTransId="{74C46B8B-8D81-4EE7-BF0A-C40D0D6CB194}" sibTransId="{E61A826D-5141-480B-8547-377F7541591E}"/>
    <dgm:cxn modelId="{C8543F40-9421-417C-B8D8-B3E10D9DCE76}" srcId="{A3CE3478-66FA-4C69-B540-40D84AA125E9}" destId="{8BEA58D1-6B65-47D6-88DA-7D1B800DB84F}" srcOrd="3" destOrd="0" parTransId="{0603D225-67EC-4850-A349-0C91D2D73A3C}" sibTransId="{561A856E-EA06-4403-8C8E-29340D0672A8}"/>
    <dgm:cxn modelId="{67707377-73E2-491B-BDEF-D67CA4492400}" type="presOf" srcId="{2E6EE683-22E3-4818-9A27-38C6DE2482AC}" destId="{C168469D-CD97-4F41-B447-7F2F3711755E}" srcOrd="0" destOrd="0" presId="urn:microsoft.com/office/officeart/2005/8/layout/lProcess3"/>
    <dgm:cxn modelId="{8FB343EE-3BEC-46B7-B9B6-590F66CE3037}" type="presParOf" srcId="{81053D73-1580-42E1-AA3B-4BF3F07BB233}" destId="{734E122E-32AA-4486-844D-6396C9383F09}" srcOrd="0" destOrd="0" presId="urn:microsoft.com/office/officeart/2005/8/layout/lProcess3"/>
    <dgm:cxn modelId="{E5C4470A-47AD-414F-85B1-EBE66BDFC6DE}" type="presParOf" srcId="{734E122E-32AA-4486-844D-6396C9383F09}" destId="{B283DACA-7620-4243-9C37-4BADD4F543F2}" srcOrd="0" destOrd="0" presId="urn:microsoft.com/office/officeart/2005/8/layout/lProcess3"/>
    <dgm:cxn modelId="{7ED6273A-9FB8-49B2-B9DE-3695DBCCA4FD}" type="presParOf" srcId="{734E122E-32AA-4486-844D-6396C9383F09}" destId="{6850ED21-513D-4230-97B3-4DB307FD3269}" srcOrd="1" destOrd="0" presId="urn:microsoft.com/office/officeart/2005/8/layout/lProcess3"/>
    <dgm:cxn modelId="{4D380DED-E0F7-4642-B073-14F87BDB1858}" type="presParOf" srcId="{734E122E-32AA-4486-844D-6396C9383F09}" destId="{95C102CC-6A19-4923-A4B9-7781306B7D01}" srcOrd="2" destOrd="0" presId="urn:microsoft.com/office/officeart/2005/8/layout/lProcess3"/>
    <dgm:cxn modelId="{C998F8E5-6E47-4AF4-A867-8FFC6610F15F}" type="presParOf" srcId="{81053D73-1580-42E1-AA3B-4BF3F07BB233}" destId="{94497E4E-0D63-4EA5-872F-77FCD3C34B23}" srcOrd="1" destOrd="0" presId="urn:microsoft.com/office/officeart/2005/8/layout/lProcess3"/>
    <dgm:cxn modelId="{7111181D-5303-4A96-87D5-DA0466FADEF7}" type="presParOf" srcId="{81053D73-1580-42E1-AA3B-4BF3F07BB233}" destId="{59F92874-62B9-4025-B9A8-F8B4CE4A4ECB}" srcOrd="2" destOrd="0" presId="urn:microsoft.com/office/officeart/2005/8/layout/lProcess3"/>
    <dgm:cxn modelId="{5E6F092D-AE72-4555-9942-9F50BF4D288B}" type="presParOf" srcId="{59F92874-62B9-4025-B9A8-F8B4CE4A4ECB}" destId="{1CA61BFA-5141-434A-B4EF-BF3A2DD560FA}" srcOrd="0" destOrd="0" presId="urn:microsoft.com/office/officeart/2005/8/layout/lProcess3"/>
    <dgm:cxn modelId="{CB9E5A33-352B-4F13-A603-5B9321CC9E9B}" type="presParOf" srcId="{59F92874-62B9-4025-B9A8-F8B4CE4A4ECB}" destId="{F4245694-B1F9-4FFC-BA26-B840D5A514FD}" srcOrd="1" destOrd="0" presId="urn:microsoft.com/office/officeart/2005/8/layout/lProcess3"/>
    <dgm:cxn modelId="{ABB07F04-0CD2-4A4B-A6BB-CBBD3D5E12BD}" type="presParOf" srcId="{59F92874-62B9-4025-B9A8-F8B4CE4A4ECB}" destId="{A1832AC0-68A1-40BA-89AC-34901C324AA0}" srcOrd="2" destOrd="0" presId="urn:microsoft.com/office/officeart/2005/8/layout/lProcess3"/>
    <dgm:cxn modelId="{32E77150-320F-466A-86F2-826B46FA0A88}" type="presParOf" srcId="{59F92874-62B9-4025-B9A8-F8B4CE4A4ECB}" destId="{94C93570-2C33-4AB9-8E58-34CC6566DD83}" srcOrd="3" destOrd="0" presId="urn:microsoft.com/office/officeart/2005/8/layout/lProcess3"/>
    <dgm:cxn modelId="{D9648D39-4F88-4E5B-B006-316C9F4EB7D3}" type="presParOf" srcId="{59F92874-62B9-4025-B9A8-F8B4CE4A4ECB}" destId="{536DA2E2-B6CB-44B6-BDE2-889BF9CE0009}" srcOrd="4" destOrd="0" presId="urn:microsoft.com/office/officeart/2005/8/layout/lProcess3"/>
    <dgm:cxn modelId="{33760B3E-30B4-4DBA-BB03-9B06D4E7CDD1}" type="presParOf" srcId="{81053D73-1580-42E1-AA3B-4BF3F07BB233}" destId="{3B5A201D-1320-46A9-88B2-FFF8FF7D8F41}" srcOrd="3" destOrd="0" presId="urn:microsoft.com/office/officeart/2005/8/layout/lProcess3"/>
    <dgm:cxn modelId="{E601CF5C-509D-42E7-AC1F-A7767CC8A217}" type="presParOf" srcId="{81053D73-1580-42E1-AA3B-4BF3F07BB233}" destId="{0BC9540D-F4E7-4F5C-B99F-0C03D4A337B8}" srcOrd="4" destOrd="0" presId="urn:microsoft.com/office/officeart/2005/8/layout/lProcess3"/>
    <dgm:cxn modelId="{A0A67D6F-3309-4AAC-AD6D-717B77ABA67C}" type="presParOf" srcId="{0BC9540D-F4E7-4F5C-B99F-0C03D4A337B8}" destId="{06A37FC3-5A7C-40F7-AF12-CB77076682C2}" srcOrd="0" destOrd="0" presId="urn:microsoft.com/office/officeart/2005/8/layout/lProcess3"/>
    <dgm:cxn modelId="{438C7CB1-5C66-4C4A-8E40-43EB6DECDA0D}" type="presParOf" srcId="{0BC9540D-F4E7-4F5C-B99F-0C03D4A337B8}" destId="{F0616891-8082-4672-AC18-20D45D6FAF02}" srcOrd="1" destOrd="0" presId="urn:microsoft.com/office/officeart/2005/8/layout/lProcess3"/>
    <dgm:cxn modelId="{6FA11608-F2D4-495A-9647-F4C6B320A82F}" type="presParOf" srcId="{0BC9540D-F4E7-4F5C-B99F-0C03D4A337B8}" destId="{522150E7-137F-487D-83BD-A22CCD703DBB}" srcOrd="2" destOrd="0" presId="urn:microsoft.com/office/officeart/2005/8/layout/lProcess3"/>
    <dgm:cxn modelId="{89244A40-63F8-4678-B91D-2CCD6EDA9DC6}" type="presParOf" srcId="{0BC9540D-F4E7-4F5C-B99F-0C03D4A337B8}" destId="{BE73E646-AF28-4129-808C-21C4B65F5851}" srcOrd="3" destOrd="0" presId="urn:microsoft.com/office/officeart/2005/8/layout/lProcess3"/>
    <dgm:cxn modelId="{BC7BE299-B3A1-46B1-843E-69064CDFDD7B}" type="presParOf" srcId="{0BC9540D-F4E7-4F5C-B99F-0C03D4A337B8}" destId="{4A687B12-5159-4522-9A74-566259B8DC9A}" srcOrd="4" destOrd="0" presId="urn:microsoft.com/office/officeart/2005/8/layout/lProcess3"/>
    <dgm:cxn modelId="{D782DFC6-6D6E-45C7-B730-76F1D74D8485}" type="presParOf" srcId="{0BC9540D-F4E7-4F5C-B99F-0C03D4A337B8}" destId="{576BAAB2-8983-4299-B9AB-C136A0E1DD2B}" srcOrd="5" destOrd="0" presId="urn:microsoft.com/office/officeart/2005/8/layout/lProcess3"/>
    <dgm:cxn modelId="{98CCCF81-DF43-47BE-B39F-F40F79A134A7}" type="presParOf" srcId="{0BC9540D-F4E7-4F5C-B99F-0C03D4A337B8}" destId="{4497262C-8392-40CF-9B58-8969374EFFA8}" srcOrd="6" destOrd="0" presId="urn:microsoft.com/office/officeart/2005/8/layout/lProcess3"/>
    <dgm:cxn modelId="{CDB115CF-38D0-47D1-9975-A064D2DAA9ED}" type="presParOf" srcId="{0BC9540D-F4E7-4F5C-B99F-0C03D4A337B8}" destId="{40922F25-1B81-42F7-BC20-816791FD0426}" srcOrd="7" destOrd="0" presId="urn:microsoft.com/office/officeart/2005/8/layout/lProcess3"/>
    <dgm:cxn modelId="{FE0895EF-DEC0-4D81-9B82-F9F22F07904D}" type="presParOf" srcId="{0BC9540D-F4E7-4F5C-B99F-0C03D4A337B8}" destId="{4FD217DE-BA19-41D8-9C57-EBF3D999B798}" srcOrd="8" destOrd="0" presId="urn:microsoft.com/office/officeart/2005/8/layout/lProcess3"/>
    <dgm:cxn modelId="{53B8DB5B-DE7D-4D33-91BB-9A66D794406D}" type="presParOf" srcId="{0BC9540D-F4E7-4F5C-B99F-0C03D4A337B8}" destId="{95644225-C2D4-4193-B785-D0896523DDD1}" srcOrd="9" destOrd="0" presId="urn:microsoft.com/office/officeart/2005/8/layout/lProcess3"/>
    <dgm:cxn modelId="{F0E1555C-BAF8-4ABF-A7EC-9BD10C30C8B3}" type="presParOf" srcId="{0BC9540D-F4E7-4F5C-B99F-0C03D4A337B8}" destId="{32B89734-9689-46C8-8BBE-916692735ADA}" srcOrd="10" destOrd="0" presId="urn:microsoft.com/office/officeart/2005/8/layout/lProcess3"/>
    <dgm:cxn modelId="{FC44EF9D-EE4E-4B4F-83B1-EE3F436C8BAB}" type="presParOf" srcId="{81053D73-1580-42E1-AA3B-4BF3F07BB233}" destId="{07A5CDA2-B7FB-4C0D-AB57-5F00A05B4A62}" srcOrd="5" destOrd="0" presId="urn:microsoft.com/office/officeart/2005/8/layout/lProcess3"/>
    <dgm:cxn modelId="{AAF4B4FF-8A8F-4FCA-9A56-7A1EA56B56BB}" type="presParOf" srcId="{81053D73-1580-42E1-AA3B-4BF3F07BB233}" destId="{511F2159-5B18-43DC-83E8-E509C1D1A452}" srcOrd="6" destOrd="0" presId="urn:microsoft.com/office/officeart/2005/8/layout/lProcess3"/>
    <dgm:cxn modelId="{E6B0EF1D-5EFF-44DF-842C-9F5435CF7CA1}" type="presParOf" srcId="{511F2159-5B18-43DC-83E8-E509C1D1A452}" destId="{90447313-7910-41DF-AB4F-A7B84291CC5A}" srcOrd="0" destOrd="0" presId="urn:microsoft.com/office/officeart/2005/8/layout/lProcess3"/>
    <dgm:cxn modelId="{D0FC7C0D-2954-4853-8FF1-EDACADF41E05}" type="presParOf" srcId="{511F2159-5B18-43DC-83E8-E509C1D1A452}" destId="{4349D6AE-B728-4D1B-B11E-24D4544963B4}" srcOrd="1" destOrd="0" presId="urn:microsoft.com/office/officeart/2005/8/layout/lProcess3"/>
    <dgm:cxn modelId="{09A9D45E-8BD5-4F8B-AC3D-1BFEBDB5283A}" type="presParOf" srcId="{511F2159-5B18-43DC-83E8-E509C1D1A452}" destId="{48518C0C-75BF-4D39-ACB6-283059F7EFBA}" srcOrd="2" destOrd="0" presId="urn:microsoft.com/office/officeart/2005/8/layout/lProcess3"/>
    <dgm:cxn modelId="{BCBEAA49-3DB3-4D87-A4C9-1496C05E6EC9}" type="presParOf" srcId="{511F2159-5B18-43DC-83E8-E509C1D1A452}" destId="{05E423BF-0B82-48AB-891E-553A30A821C3}" srcOrd="3" destOrd="0" presId="urn:microsoft.com/office/officeart/2005/8/layout/lProcess3"/>
    <dgm:cxn modelId="{1BB342D9-5BE6-47A2-A34C-336AA93BFA56}" type="presParOf" srcId="{511F2159-5B18-43DC-83E8-E509C1D1A452}" destId="{5C7224DB-3F41-437B-9A2A-3A9EAE85BEAF}" srcOrd="4" destOrd="0" presId="urn:microsoft.com/office/officeart/2005/8/layout/lProcess3"/>
    <dgm:cxn modelId="{ED13CF52-2896-4558-BFF1-AFD9E4C7E46F}" type="presParOf" srcId="{511F2159-5B18-43DC-83E8-E509C1D1A452}" destId="{FE8ECB8C-115C-46D2-BC4A-761C1F2D1038}" srcOrd="5" destOrd="0" presId="urn:microsoft.com/office/officeart/2005/8/layout/lProcess3"/>
    <dgm:cxn modelId="{D43A6636-F2B2-4AAB-82A7-C27D8209DABB}" type="presParOf" srcId="{511F2159-5B18-43DC-83E8-E509C1D1A452}" destId="{72DEA603-471A-433E-9B87-73FA9927B290}" srcOrd="6" destOrd="0" presId="urn:microsoft.com/office/officeart/2005/8/layout/lProcess3"/>
    <dgm:cxn modelId="{70B83822-3B11-475C-B532-7011AA529A3F}" type="presParOf" srcId="{511F2159-5B18-43DC-83E8-E509C1D1A452}" destId="{6580D512-876B-4C3D-929C-0898299977FB}" srcOrd="7" destOrd="0" presId="urn:microsoft.com/office/officeart/2005/8/layout/lProcess3"/>
    <dgm:cxn modelId="{75AE167B-90BC-438A-AD64-C93795604F76}" type="presParOf" srcId="{511F2159-5B18-43DC-83E8-E509C1D1A452}" destId="{FF23D82C-A200-4021-82AB-0700EA122647}" srcOrd="8" destOrd="0" presId="urn:microsoft.com/office/officeart/2005/8/layout/lProcess3"/>
    <dgm:cxn modelId="{63D96024-F3BD-47D2-9624-93E8630EC5C5}" type="presParOf" srcId="{511F2159-5B18-43DC-83E8-E509C1D1A452}" destId="{3367A524-EF8E-4EA9-9DF9-F017C4C60140}" srcOrd="9" destOrd="0" presId="urn:microsoft.com/office/officeart/2005/8/layout/lProcess3"/>
    <dgm:cxn modelId="{EFBD237A-019F-4DF5-811B-C2ACE7FA40E6}" type="presParOf" srcId="{511F2159-5B18-43DC-83E8-E509C1D1A452}" destId="{1A4FA7E9-BC31-416E-AFEB-5C61C90A33CA}" srcOrd="10" destOrd="0" presId="urn:microsoft.com/office/officeart/2005/8/layout/lProcess3"/>
    <dgm:cxn modelId="{63D627A2-B478-41A6-9820-0D4540AF0038}" type="presParOf" srcId="{81053D73-1580-42E1-AA3B-4BF3F07BB233}" destId="{D033A299-68B6-4989-BCFA-53AAEA688D97}" srcOrd="7" destOrd="0" presId="urn:microsoft.com/office/officeart/2005/8/layout/lProcess3"/>
    <dgm:cxn modelId="{D2E56582-0D77-49A0-9810-121FFB4549FC}" type="presParOf" srcId="{81053D73-1580-42E1-AA3B-4BF3F07BB233}" destId="{6F58D0B9-3D52-4CD5-AA1F-98F0D98A3C49}" srcOrd="8" destOrd="0" presId="urn:microsoft.com/office/officeart/2005/8/layout/lProcess3"/>
    <dgm:cxn modelId="{3CEF0F4A-F333-43B1-90A5-612245D4BBBD}" type="presParOf" srcId="{6F58D0B9-3D52-4CD5-AA1F-98F0D98A3C49}" destId="{30BF7DB0-F25D-494E-ABD0-159BE9CFF0BA}" srcOrd="0" destOrd="0" presId="urn:microsoft.com/office/officeart/2005/8/layout/lProcess3"/>
    <dgm:cxn modelId="{C1E03A79-BA53-449F-A4A2-496842EDC8E4}" type="presParOf" srcId="{6F58D0B9-3D52-4CD5-AA1F-98F0D98A3C49}" destId="{20699EDC-4FDF-4A22-AE9D-42EDDCF4B700}" srcOrd="1" destOrd="0" presId="urn:microsoft.com/office/officeart/2005/8/layout/lProcess3"/>
    <dgm:cxn modelId="{7DC8012E-E5F6-44CE-A9C1-908CA9D377C4}" type="presParOf" srcId="{6F58D0B9-3D52-4CD5-AA1F-98F0D98A3C49}" destId="{B48B8AD2-70EE-4CD2-B93C-9EBD881E08D2}" srcOrd="2" destOrd="0" presId="urn:microsoft.com/office/officeart/2005/8/layout/lProcess3"/>
    <dgm:cxn modelId="{8A90DEF7-BAA1-4E2C-88D8-E090D1D3DE21}" type="presParOf" srcId="{6F58D0B9-3D52-4CD5-AA1F-98F0D98A3C49}" destId="{B252A9DA-843A-48D9-8F9F-B3E2133A1E60}" srcOrd="3" destOrd="0" presId="urn:microsoft.com/office/officeart/2005/8/layout/lProcess3"/>
    <dgm:cxn modelId="{C4DED9A0-11E3-4393-AA80-72F1DF203C36}" type="presParOf" srcId="{6F58D0B9-3D52-4CD5-AA1F-98F0D98A3C49}" destId="{5E2EF2CA-AC16-4EE6-A7D7-41224F293387}" srcOrd="4" destOrd="0" presId="urn:microsoft.com/office/officeart/2005/8/layout/lProcess3"/>
    <dgm:cxn modelId="{A9145968-58B0-44F5-BAF8-03ADF1839F43}" type="presParOf" srcId="{6F58D0B9-3D52-4CD5-AA1F-98F0D98A3C49}" destId="{E8C13D5A-5AB9-4F28-940E-A6E5DB054DD0}" srcOrd="5" destOrd="0" presId="urn:microsoft.com/office/officeart/2005/8/layout/lProcess3"/>
    <dgm:cxn modelId="{4D212F1B-A60A-42DA-926A-8C20605C84A3}" type="presParOf" srcId="{6F58D0B9-3D52-4CD5-AA1F-98F0D98A3C49}" destId="{485E8FE6-9E26-4197-BC98-0863CCA7C913}" srcOrd="6" destOrd="0" presId="urn:microsoft.com/office/officeart/2005/8/layout/lProcess3"/>
    <dgm:cxn modelId="{673AFDB7-843C-4E24-9ADE-B081B0EE12CB}" type="presParOf" srcId="{6F58D0B9-3D52-4CD5-AA1F-98F0D98A3C49}" destId="{9AA9F834-9B38-4145-8CE4-50004EAC3D2A}" srcOrd="7" destOrd="0" presId="urn:microsoft.com/office/officeart/2005/8/layout/lProcess3"/>
    <dgm:cxn modelId="{62537EE8-892C-4999-AD00-0C941EF2A59C}" type="presParOf" srcId="{6F58D0B9-3D52-4CD5-AA1F-98F0D98A3C49}" destId="{3F0D2B59-5528-422A-9B09-0F0018467FD4}" srcOrd="8" destOrd="0" presId="urn:microsoft.com/office/officeart/2005/8/layout/lProcess3"/>
    <dgm:cxn modelId="{D2602555-66B1-494A-BA3D-D7B88FD41A0D}" type="presParOf" srcId="{6F58D0B9-3D52-4CD5-AA1F-98F0D98A3C49}" destId="{4C46325A-531B-4066-B1FB-06764221645B}" srcOrd="9" destOrd="0" presId="urn:microsoft.com/office/officeart/2005/8/layout/lProcess3"/>
    <dgm:cxn modelId="{74A1E385-E96E-4D50-8A39-4AC8E1B7C10D}" type="presParOf" srcId="{6F58D0B9-3D52-4CD5-AA1F-98F0D98A3C49}" destId="{97BB9039-8550-44C5-994D-49FC1F039F5E}" srcOrd="10" destOrd="0" presId="urn:microsoft.com/office/officeart/2005/8/layout/lProcess3"/>
    <dgm:cxn modelId="{118BB338-F4DD-4B8E-8560-8BEC0092E27B}" type="presParOf" srcId="{81053D73-1580-42E1-AA3B-4BF3F07BB233}" destId="{EE5D6B20-889D-4A10-890C-064963049D03}" srcOrd="9" destOrd="0" presId="urn:microsoft.com/office/officeart/2005/8/layout/lProcess3"/>
    <dgm:cxn modelId="{DB732470-3F7D-4E4E-8978-0071638C2121}" type="presParOf" srcId="{81053D73-1580-42E1-AA3B-4BF3F07BB233}" destId="{B91F167A-1CAE-4817-9FC5-908152C603BE}" srcOrd="10" destOrd="0" presId="urn:microsoft.com/office/officeart/2005/8/layout/lProcess3"/>
    <dgm:cxn modelId="{FAB28695-56D6-47D4-831D-0EBD9A5C43BC}" type="presParOf" srcId="{B91F167A-1CAE-4817-9FC5-908152C603BE}" destId="{395D6B10-B2FD-423F-8CA9-B992FFFFC99C}" srcOrd="0" destOrd="0" presId="urn:microsoft.com/office/officeart/2005/8/layout/lProcess3"/>
    <dgm:cxn modelId="{A7C1BBF3-5A69-4225-AB86-F53DF5A1BC53}" type="presParOf" srcId="{B91F167A-1CAE-4817-9FC5-908152C603BE}" destId="{3F2D583A-4B88-4B2B-9E48-791684EDBD9A}" srcOrd="1" destOrd="0" presId="urn:microsoft.com/office/officeart/2005/8/layout/lProcess3"/>
    <dgm:cxn modelId="{324C9B9C-2475-4364-ADE5-BB2FCCF88D38}" type="presParOf" srcId="{B91F167A-1CAE-4817-9FC5-908152C603BE}" destId="{5F792D33-2100-44BC-BE51-C9AEDABB88AA}" srcOrd="2" destOrd="0" presId="urn:microsoft.com/office/officeart/2005/8/layout/lProcess3"/>
    <dgm:cxn modelId="{948D88DE-63F3-464B-ABBB-F6D99A72BB29}" type="presParOf" srcId="{B91F167A-1CAE-4817-9FC5-908152C603BE}" destId="{CD86B5CA-DB95-47DB-8FAE-5337A9A82E3A}" srcOrd="3" destOrd="0" presId="urn:microsoft.com/office/officeart/2005/8/layout/lProcess3"/>
    <dgm:cxn modelId="{255983A3-E6ED-4E16-A840-B476FFE859D1}" type="presParOf" srcId="{B91F167A-1CAE-4817-9FC5-908152C603BE}" destId="{03ED9475-6C18-4B0B-9B33-A1D93471FA8E}" srcOrd="4" destOrd="0" presId="urn:microsoft.com/office/officeart/2005/8/layout/lProcess3"/>
    <dgm:cxn modelId="{5EC94CE7-141F-4BD0-9BC4-566C382285B3}" type="presParOf" srcId="{B91F167A-1CAE-4817-9FC5-908152C603BE}" destId="{17A0F8E2-FE21-412E-9A18-7375B2225DA7}" srcOrd="5" destOrd="0" presId="urn:microsoft.com/office/officeart/2005/8/layout/lProcess3"/>
    <dgm:cxn modelId="{9B9B2E80-17DC-4D09-8B08-2480CA2ADEC7}" type="presParOf" srcId="{B91F167A-1CAE-4817-9FC5-908152C603BE}" destId="{C168469D-CD97-4F41-B447-7F2F3711755E}" srcOrd="6" destOrd="0" presId="urn:microsoft.com/office/officeart/2005/8/layout/lProcess3"/>
    <dgm:cxn modelId="{CC8FE4E1-C2BE-4C84-AA8D-ED32B78A34FF}" type="presParOf" srcId="{B91F167A-1CAE-4817-9FC5-908152C603BE}" destId="{9A9BFC91-010A-4948-BDA5-C9E72C34A3D8}" srcOrd="7" destOrd="0" presId="urn:microsoft.com/office/officeart/2005/8/layout/lProcess3"/>
    <dgm:cxn modelId="{CE8360C1-B93B-4AB8-B006-E7877E4D5CCB}" type="presParOf" srcId="{B91F167A-1CAE-4817-9FC5-908152C603BE}" destId="{4AC9E2EB-67F5-43B0-9709-EE8854C0A64A}" srcOrd="8" destOrd="0" presId="urn:microsoft.com/office/officeart/2005/8/layout/lProcess3"/>
    <dgm:cxn modelId="{97248B4D-A729-4356-9C4E-F5F4EF4540D3}" type="presParOf" srcId="{B91F167A-1CAE-4817-9FC5-908152C603BE}" destId="{A6C51718-0CC6-473D-AAF0-63C440966AFB}" srcOrd="9" destOrd="0" presId="urn:microsoft.com/office/officeart/2005/8/layout/lProcess3"/>
    <dgm:cxn modelId="{CD1A87F2-35FD-44E6-9710-235D2477A9CD}" type="presParOf" srcId="{B91F167A-1CAE-4817-9FC5-908152C603BE}" destId="{8C2C1CE0-CDC8-4245-BD4D-720451963785}" srcOrd="10" destOrd="0" presId="urn:microsoft.com/office/officeart/2005/8/layout/lProcess3"/>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E493A97-BB74-4232-98E9-F29B476F1794}">
      <dsp:nvSpPr>
        <dsp:cNvPr id="0" name=""/>
        <dsp:cNvSpPr/>
      </dsp:nvSpPr>
      <dsp:spPr>
        <a:xfrm>
          <a:off x="0" y="917720"/>
          <a:ext cx="6120129" cy="605499"/>
        </a:xfrm>
        <a:prstGeom prst="notchedRightArrow">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dsp:style>
    </dsp:sp>
    <dsp:sp modelId="{29B86EDE-060F-4564-8D2E-6DDE67DEF85C}">
      <dsp:nvSpPr>
        <dsp:cNvPr id="0" name=""/>
        <dsp:cNvSpPr/>
      </dsp:nvSpPr>
      <dsp:spPr>
        <a:xfrm>
          <a:off x="3332" y="0"/>
          <a:ext cx="719302"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Izsludinām pieteikšanos</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1.02.</a:t>
          </a:r>
          <a:endParaRPr lang="lv-LV" sz="900" kern="1200" dirty="0">
            <a:latin typeface="Times New Roman" panose="02020603050405020304" pitchFamily="18" charset="0"/>
            <a:cs typeface="Times New Roman" panose="02020603050405020304" pitchFamily="18" charset="0"/>
          </a:endParaRPr>
        </a:p>
      </dsp:txBody>
      <dsp:txXfrm>
        <a:off x="3332" y="0"/>
        <a:ext cx="719302" cy="976376"/>
      </dsp:txXfrm>
    </dsp:sp>
    <dsp:sp modelId="{AF599F08-65BB-462F-88D1-1DA520622AC1}">
      <dsp:nvSpPr>
        <dsp:cNvPr id="0" name=""/>
        <dsp:cNvSpPr/>
      </dsp:nvSpPr>
      <dsp:spPr>
        <a:xfrm>
          <a:off x="240937"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B6118F-55FD-4F41-8CF2-7698B08A694C}">
      <dsp:nvSpPr>
        <dsp:cNvPr id="0" name=""/>
        <dsp:cNvSpPr/>
      </dsp:nvSpPr>
      <dsp:spPr>
        <a:xfrm>
          <a:off x="742100" y="1464564"/>
          <a:ext cx="607766"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I</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18.03.</a:t>
          </a:r>
          <a:endParaRPr lang="lv-LV" sz="900" kern="1200" dirty="0">
            <a:latin typeface="Times New Roman" panose="02020603050405020304" pitchFamily="18" charset="0"/>
            <a:cs typeface="Times New Roman" panose="02020603050405020304" pitchFamily="18" charset="0"/>
          </a:endParaRPr>
        </a:p>
      </dsp:txBody>
      <dsp:txXfrm>
        <a:off x="742100" y="1464564"/>
        <a:ext cx="607766" cy="976376"/>
      </dsp:txXfrm>
    </dsp:sp>
    <dsp:sp modelId="{93212ED8-1FD9-400E-8834-9BADC1872FD2}">
      <dsp:nvSpPr>
        <dsp:cNvPr id="0" name=""/>
        <dsp:cNvSpPr/>
      </dsp:nvSpPr>
      <dsp:spPr>
        <a:xfrm>
          <a:off x="923936"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0E6C2-6265-42A3-B33C-1FAA24402F7B}">
      <dsp:nvSpPr>
        <dsp:cNvPr id="0" name=""/>
        <dsp:cNvSpPr/>
      </dsp:nvSpPr>
      <dsp:spPr>
        <a:xfrm>
          <a:off x="1369331" y="0"/>
          <a:ext cx="494952"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II</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25.03.</a:t>
          </a:r>
          <a:endParaRPr lang="lv-LV" sz="900" kern="1200" dirty="0">
            <a:latin typeface="Times New Roman" panose="02020603050405020304" pitchFamily="18" charset="0"/>
            <a:cs typeface="Times New Roman" panose="02020603050405020304" pitchFamily="18" charset="0"/>
          </a:endParaRPr>
        </a:p>
      </dsp:txBody>
      <dsp:txXfrm>
        <a:off x="1369331" y="0"/>
        <a:ext cx="494952" cy="976376"/>
      </dsp:txXfrm>
    </dsp:sp>
    <dsp:sp modelId="{EF630C3D-1DA4-4EF2-B373-31C0DBB44003}">
      <dsp:nvSpPr>
        <dsp:cNvPr id="0" name=""/>
        <dsp:cNvSpPr/>
      </dsp:nvSpPr>
      <dsp:spPr>
        <a:xfrm>
          <a:off x="1494761"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645F82-4C7C-4640-8508-EFD964CCEF32}">
      <dsp:nvSpPr>
        <dsp:cNvPr id="0" name=""/>
        <dsp:cNvSpPr/>
      </dsp:nvSpPr>
      <dsp:spPr>
        <a:xfrm>
          <a:off x="1883749" y="1464564"/>
          <a:ext cx="619063"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III</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1.04.</a:t>
          </a:r>
          <a:endParaRPr lang="lv-LV" sz="900" kern="1200" dirty="0">
            <a:latin typeface="Times New Roman" panose="02020603050405020304" pitchFamily="18" charset="0"/>
            <a:cs typeface="Times New Roman" panose="02020603050405020304" pitchFamily="18" charset="0"/>
          </a:endParaRPr>
        </a:p>
      </dsp:txBody>
      <dsp:txXfrm>
        <a:off x="1883749" y="1464564"/>
        <a:ext cx="619063" cy="976376"/>
      </dsp:txXfrm>
    </dsp:sp>
    <dsp:sp modelId="{38625C45-81A0-4147-849D-5BEC59875742}">
      <dsp:nvSpPr>
        <dsp:cNvPr id="0" name=""/>
        <dsp:cNvSpPr/>
      </dsp:nvSpPr>
      <dsp:spPr>
        <a:xfrm>
          <a:off x="2071234"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1AA5EC-33E0-46C8-8CF8-E4C056D042A9}">
      <dsp:nvSpPr>
        <dsp:cNvPr id="0" name=""/>
        <dsp:cNvSpPr/>
      </dsp:nvSpPr>
      <dsp:spPr>
        <a:xfrm>
          <a:off x="2522278" y="0"/>
          <a:ext cx="608688"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IV</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8.04.</a:t>
          </a:r>
          <a:endParaRPr lang="lv-LV" sz="900" kern="1200" dirty="0">
            <a:latin typeface="Times New Roman" panose="02020603050405020304" pitchFamily="18" charset="0"/>
            <a:cs typeface="Times New Roman" panose="02020603050405020304" pitchFamily="18" charset="0"/>
          </a:endParaRPr>
        </a:p>
      </dsp:txBody>
      <dsp:txXfrm>
        <a:off x="2522278" y="0"/>
        <a:ext cx="608688" cy="976376"/>
      </dsp:txXfrm>
    </dsp:sp>
    <dsp:sp modelId="{88F11F4D-94B1-4470-BE67-614A7483AE5C}">
      <dsp:nvSpPr>
        <dsp:cNvPr id="0" name=""/>
        <dsp:cNvSpPr/>
      </dsp:nvSpPr>
      <dsp:spPr>
        <a:xfrm>
          <a:off x="2704576"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660BF-5264-4042-8B13-693F83BB309F}">
      <dsp:nvSpPr>
        <dsp:cNvPr id="0" name=""/>
        <dsp:cNvSpPr/>
      </dsp:nvSpPr>
      <dsp:spPr>
        <a:xfrm>
          <a:off x="3150432" y="1464564"/>
          <a:ext cx="512202"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V</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15.04.</a:t>
          </a:r>
          <a:endParaRPr lang="lv-LV" sz="900" kern="1200" dirty="0">
            <a:latin typeface="Times New Roman" panose="02020603050405020304" pitchFamily="18" charset="0"/>
            <a:cs typeface="Times New Roman" panose="02020603050405020304" pitchFamily="18" charset="0"/>
          </a:endParaRPr>
        </a:p>
      </dsp:txBody>
      <dsp:txXfrm>
        <a:off x="3150432" y="1464564"/>
        <a:ext cx="512202" cy="976376"/>
      </dsp:txXfrm>
    </dsp:sp>
    <dsp:sp modelId="{B3AFEB26-A51D-45A0-9349-7BC92AFACA05}">
      <dsp:nvSpPr>
        <dsp:cNvPr id="0" name=""/>
        <dsp:cNvSpPr/>
      </dsp:nvSpPr>
      <dsp:spPr>
        <a:xfrm>
          <a:off x="3284487"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C98BA8-BC74-4061-855C-31B13604893D}">
      <dsp:nvSpPr>
        <dsp:cNvPr id="0" name=""/>
        <dsp:cNvSpPr/>
      </dsp:nvSpPr>
      <dsp:spPr>
        <a:xfrm>
          <a:off x="3682101" y="0"/>
          <a:ext cx="576169"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Atlase VI</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22.04.</a:t>
          </a:r>
          <a:endParaRPr lang="lv-LV" sz="900" kern="1200" dirty="0">
            <a:latin typeface="Times New Roman" panose="02020603050405020304" pitchFamily="18" charset="0"/>
            <a:cs typeface="Times New Roman" panose="02020603050405020304" pitchFamily="18" charset="0"/>
          </a:endParaRPr>
        </a:p>
      </dsp:txBody>
      <dsp:txXfrm>
        <a:off x="3682101" y="0"/>
        <a:ext cx="576169" cy="976376"/>
      </dsp:txXfrm>
    </dsp:sp>
    <dsp:sp modelId="{EBDDD478-74F6-4C90-B1A3-073EE28C00C0}">
      <dsp:nvSpPr>
        <dsp:cNvPr id="0" name=""/>
        <dsp:cNvSpPr/>
      </dsp:nvSpPr>
      <dsp:spPr>
        <a:xfrm>
          <a:off x="3848139"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7593DC-D6D3-4372-8711-B2E0537C9956}">
      <dsp:nvSpPr>
        <dsp:cNvPr id="0" name=""/>
        <dsp:cNvSpPr/>
      </dsp:nvSpPr>
      <dsp:spPr>
        <a:xfrm>
          <a:off x="4277736" y="1464564"/>
          <a:ext cx="651235"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Finālistu paziņošana</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24.04.</a:t>
          </a:r>
          <a:endParaRPr lang="lv-LV" sz="900" kern="1200" dirty="0">
            <a:latin typeface="Times New Roman" panose="02020603050405020304" pitchFamily="18" charset="0"/>
            <a:cs typeface="Times New Roman" panose="02020603050405020304" pitchFamily="18" charset="0"/>
          </a:endParaRPr>
        </a:p>
      </dsp:txBody>
      <dsp:txXfrm>
        <a:off x="4277736" y="1464564"/>
        <a:ext cx="651235" cy="976376"/>
      </dsp:txXfrm>
    </dsp:sp>
    <dsp:sp modelId="{CADE0F70-5DCB-4F41-B5C4-158DEF977D04}">
      <dsp:nvSpPr>
        <dsp:cNvPr id="0" name=""/>
        <dsp:cNvSpPr/>
      </dsp:nvSpPr>
      <dsp:spPr>
        <a:xfrm>
          <a:off x="4481307"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E5AA08-A73C-4AA4-9BE9-BD453C417A1A}">
      <dsp:nvSpPr>
        <dsp:cNvPr id="0" name=""/>
        <dsp:cNvSpPr/>
      </dsp:nvSpPr>
      <dsp:spPr>
        <a:xfrm>
          <a:off x="4948437" y="0"/>
          <a:ext cx="556346" cy="976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Fināls</a:t>
          </a:r>
        </a:p>
        <a:p>
          <a:pPr lvl="0" algn="ctr" defTabSz="400050">
            <a:lnSpc>
              <a:spcPct val="90000"/>
            </a:lnSpc>
            <a:spcBef>
              <a:spcPct val="0"/>
            </a:spcBef>
            <a:spcAft>
              <a:spcPct val="35000"/>
            </a:spcAft>
          </a:pPr>
          <a:r>
            <a:rPr lang="lv-LV" sz="900" kern="1200" dirty="0" smtClean="0">
              <a:latin typeface="Times New Roman" panose="02020603050405020304" pitchFamily="18" charset="0"/>
              <a:cs typeface="Times New Roman" panose="02020603050405020304" pitchFamily="18" charset="0"/>
            </a:rPr>
            <a:t>15.05.</a:t>
          </a:r>
          <a:endParaRPr lang="lv-LV" sz="900" kern="1200" dirty="0">
            <a:latin typeface="Times New Roman" panose="02020603050405020304" pitchFamily="18" charset="0"/>
            <a:cs typeface="Times New Roman" panose="02020603050405020304" pitchFamily="18" charset="0"/>
          </a:endParaRPr>
        </a:p>
      </dsp:txBody>
      <dsp:txXfrm>
        <a:off x="4948437" y="0"/>
        <a:ext cx="556346" cy="976376"/>
      </dsp:txXfrm>
    </dsp:sp>
    <dsp:sp modelId="{0FA6C027-D332-4119-AEC4-AAAA14F1D30E}">
      <dsp:nvSpPr>
        <dsp:cNvPr id="0" name=""/>
        <dsp:cNvSpPr/>
      </dsp:nvSpPr>
      <dsp:spPr>
        <a:xfrm>
          <a:off x="5104563" y="1098423"/>
          <a:ext cx="244094" cy="244094"/>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83DACA-7620-4243-9C37-4BADD4F543F2}">
      <dsp:nvSpPr>
        <dsp:cNvPr id="0" name=""/>
        <dsp:cNvSpPr/>
      </dsp:nvSpPr>
      <dsp:spPr>
        <a:xfrm>
          <a:off x="131061" y="1899"/>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Decembris</a:t>
          </a:r>
          <a:endParaRPr lang="lv-LV" sz="2400" kern="1200">
            <a:latin typeface="Times New Roman" panose="02020603050405020304" pitchFamily="18" charset="0"/>
            <a:cs typeface="Times New Roman" panose="02020603050405020304" pitchFamily="18" charset="0"/>
          </a:endParaRPr>
        </a:p>
      </dsp:txBody>
      <dsp:txXfrm>
        <a:off x="131061" y="1899"/>
        <a:ext cx="2081287" cy="832515"/>
      </dsp:txXfrm>
    </dsp:sp>
    <dsp:sp modelId="{95C102CC-6A19-4923-A4B9-7781306B7D01}">
      <dsp:nvSpPr>
        <dsp:cNvPr id="0" name=""/>
        <dsp:cNvSpPr/>
      </dsp:nvSpPr>
      <dsp:spPr>
        <a:xfrm>
          <a:off x="1941781" y="72663"/>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2x nedēļā</a:t>
          </a:r>
        </a:p>
      </dsp:txBody>
      <dsp:txXfrm>
        <a:off x="1941781" y="72663"/>
        <a:ext cx="1727468" cy="690987"/>
      </dsp:txXfrm>
    </dsp:sp>
    <dsp:sp modelId="{1CA61BFA-5141-434A-B4EF-BF3A2DD560FA}">
      <dsp:nvSpPr>
        <dsp:cNvPr id="0" name=""/>
        <dsp:cNvSpPr/>
      </dsp:nvSpPr>
      <dsp:spPr>
        <a:xfrm>
          <a:off x="131061" y="950966"/>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Janvāris</a:t>
          </a:r>
          <a:endParaRPr lang="lv-LV" sz="2600" kern="1200">
            <a:latin typeface="Times New Roman" panose="02020603050405020304" pitchFamily="18" charset="0"/>
            <a:cs typeface="Times New Roman" panose="02020603050405020304" pitchFamily="18" charset="0"/>
          </a:endParaRPr>
        </a:p>
      </dsp:txBody>
      <dsp:txXfrm>
        <a:off x="131061" y="950966"/>
        <a:ext cx="2081287" cy="832515"/>
      </dsp:txXfrm>
    </dsp:sp>
    <dsp:sp modelId="{A1832AC0-68A1-40BA-89AC-34901C324AA0}">
      <dsp:nvSpPr>
        <dsp:cNvPr id="0" name=""/>
        <dsp:cNvSpPr/>
      </dsp:nvSpPr>
      <dsp:spPr>
        <a:xfrm>
          <a:off x="1941781" y="1021730"/>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2x nedēļā</a:t>
          </a:r>
        </a:p>
      </dsp:txBody>
      <dsp:txXfrm>
        <a:off x="1941781" y="1021730"/>
        <a:ext cx="1727468" cy="690987"/>
      </dsp:txXfrm>
    </dsp:sp>
    <dsp:sp modelId="{536DA2E2-B6CB-44B6-BDE2-889BF9CE0009}">
      <dsp:nvSpPr>
        <dsp:cNvPr id="0" name=""/>
        <dsp:cNvSpPr/>
      </dsp:nvSpPr>
      <dsp:spPr>
        <a:xfrm>
          <a:off x="3427405" y="1021730"/>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Reportāžas un raksti dažādos medijos 2x mēnesī</a:t>
          </a:r>
        </a:p>
      </dsp:txBody>
      <dsp:txXfrm>
        <a:off x="3427405" y="1021730"/>
        <a:ext cx="1727468" cy="690987"/>
      </dsp:txXfrm>
    </dsp:sp>
    <dsp:sp modelId="{06A37FC3-5A7C-40F7-AF12-CB77076682C2}">
      <dsp:nvSpPr>
        <dsp:cNvPr id="0" name=""/>
        <dsp:cNvSpPr/>
      </dsp:nvSpPr>
      <dsp:spPr>
        <a:xfrm>
          <a:off x="131061" y="1900033"/>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Februāris</a:t>
          </a:r>
          <a:endParaRPr lang="lv-LV" sz="2600" kern="1200">
            <a:latin typeface="Times New Roman" panose="02020603050405020304" pitchFamily="18" charset="0"/>
            <a:cs typeface="Times New Roman" panose="02020603050405020304" pitchFamily="18" charset="0"/>
          </a:endParaRPr>
        </a:p>
      </dsp:txBody>
      <dsp:txXfrm>
        <a:off x="131061" y="1900033"/>
        <a:ext cx="2081287" cy="832515"/>
      </dsp:txXfrm>
    </dsp:sp>
    <dsp:sp modelId="{522150E7-137F-487D-83BD-A22CCD703DBB}">
      <dsp:nvSpPr>
        <dsp:cNvPr id="0" name=""/>
        <dsp:cNvSpPr/>
      </dsp:nvSpPr>
      <dsp:spPr>
        <a:xfrm>
          <a:off x="1941781" y="1970797"/>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2x nedēļā</a:t>
          </a:r>
        </a:p>
      </dsp:txBody>
      <dsp:txXfrm>
        <a:off x="1941781" y="1970797"/>
        <a:ext cx="1727468" cy="690987"/>
      </dsp:txXfrm>
    </dsp:sp>
    <dsp:sp modelId="{4A687B12-5159-4522-9A74-566259B8DC9A}">
      <dsp:nvSpPr>
        <dsp:cNvPr id="0" name=""/>
        <dsp:cNvSpPr/>
      </dsp:nvSpPr>
      <dsp:spPr>
        <a:xfrm>
          <a:off x="3427405" y="1970797"/>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Relīzes 1-2 x mēnesī</a:t>
          </a:r>
        </a:p>
      </dsp:txBody>
      <dsp:txXfrm>
        <a:off x="3427405" y="1970797"/>
        <a:ext cx="1727468" cy="690987"/>
      </dsp:txXfrm>
    </dsp:sp>
    <dsp:sp modelId="{4497262C-8392-40CF-9B58-8969374EFFA8}">
      <dsp:nvSpPr>
        <dsp:cNvPr id="0" name=""/>
        <dsp:cNvSpPr/>
      </dsp:nvSpPr>
      <dsp:spPr>
        <a:xfrm>
          <a:off x="4913028" y="1970797"/>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Reportāžas/raksti dažādos medijos 4x mēnesī</a:t>
          </a:r>
        </a:p>
      </dsp:txBody>
      <dsp:txXfrm>
        <a:off x="4913028" y="1970797"/>
        <a:ext cx="1727468" cy="690987"/>
      </dsp:txXfrm>
    </dsp:sp>
    <dsp:sp modelId="{4FD217DE-BA19-41D8-9C57-EBF3D999B798}">
      <dsp:nvSpPr>
        <dsp:cNvPr id="0" name=""/>
        <dsp:cNvSpPr/>
      </dsp:nvSpPr>
      <dsp:spPr>
        <a:xfrm>
          <a:off x="6398651" y="1970797"/>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Iesildīšanās pasākums</a:t>
          </a:r>
        </a:p>
      </dsp:txBody>
      <dsp:txXfrm>
        <a:off x="6398651" y="1970797"/>
        <a:ext cx="1727468" cy="690987"/>
      </dsp:txXfrm>
    </dsp:sp>
    <dsp:sp modelId="{32B89734-9689-46C8-8BBE-916692735ADA}">
      <dsp:nvSpPr>
        <dsp:cNvPr id="0" name=""/>
        <dsp:cNvSpPr/>
      </dsp:nvSpPr>
      <dsp:spPr>
        <a:xfrm>
          <a:off x="7884274" y="1970797"/>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Promo video</a:t>
          </a:r>
        </a:p>
      </dsp:txBody>
      <dsp:txXfrm>
        <a:off x="7884274" y="1970797"/>
        <a:ext cx="1727468" cy="690987"/>
      </dsp:txXfrm>
    </dsp:sp>
    <dsp:sp modelId="{90447313-7910-41DF-AB4F-A7B84291CC5A}">
      <dsp:nvSpPr>
        <dsp:cNvPr id="0" name=""/>
        <dsp:cNvSpPr/>
      </dsp:nvSpPr>
      <dsp:spPr>
        <a:xfrm>
          <a:off x="131061" y="2849101"/>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Marts</a:t>
          </a:r>
        </a:p>
      </dsp:txBody>
      <dsp:txXfrm>
        <a:off x="131061" y="2849101"/>
        <a:ext cx="2081287" cy="832515"/>
      </dsp:txXfrm>
    </dsp:sp>
    <dsp:sp modelId="{48518C0C-75BF-4D39-ACB6-283059F7EFBA}">
      <dsp:nvSpPr>
        <dsp:cNvPr id="0" name=""/>
        <dsp:cNvSpPr/>
      </dsp:nvSpPr>
      <dsp:spPr>
        <a:xfrm>
          <a:off x="1941781" y="2919864"/>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3x nedēļā</a:t>
          </a:r>
        </a:p>
      </dsp:txBody>
      <dsp:txXfrm>
        <a:off x="1941781" y="2919864"/>
        <a:ext cx="1727468" cy="690987"/>
      </dsp:txXfrm>
    </dsp:sp>
    <dsp:sp modelId="{5C7224DB-3F41-437B-9A2A-3A9EAE85BEAF}">
      <dsp:nvSpPr>
        <dsp:cNvPr id="0" name=""/>
        <dsp:cNvSpPr/>
      </dsp:nvSpPr>
      <dsp:spPr>
        <a:xfrm>
          <a:off x="3427405" y="2919864"/>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Relīzes 1-2 x mēnesī</a:t>
          </a:r>
        </a:p>
      </dsp:txBody>
      <dsp:txXfrm>
        <a:off x="3427405" y="2919864"/>
        <a:ext cx="1727468" cy="690987"/>
      </dsp:txXfrm>
    </dsp:sp>
    <dsp:sp modelId="{72DEA603-471A-433E-9B87-73FA9927B290}">
      <dsp:nvSpPr>
        <dsp:cNvPr id="0" name=""/>
        <dsp:cNvSpPr/>
      </dsp:nvSpPr>
      <dsp:spPr>
        <a:xfrm>
          <a:off x="4913028" y="2919864"/>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Reportāžas/raksti dažādos medijos 4x mēnesī </a:t>
          </a:r>
        </a:p>
      </dsp:txBody>
      <dsp:txXfrm>
        <a:off x="4913028" y="2919864"/>
        <a:ext cx="1727468" cy="690987"/>
      </dsp:txXfrm>
    </dsp:sp>
    <dsp:sp modelId="{FF23D82C-A200-4021-82AB-0700EA122647}">
      <dsp:nvSpPr>
        <dsp:cNvPr id="0" name=""/>
        <dsp:cNvSpPr/>
      </dsp:nvSpPr>
      <dsp:spPr>
        <a:xfrm>
          <a:off x="6398651" y="2919864"/>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Iesildīšanās pasākums un 2 atlases </a:t>
          </a:r>
        </a:p>
      </dsp:txBody>
      <dsp:txXfrm>
        <a:off x="6398651" y="2919864"/>
        <a:ext cx="1727468" cy="690987"/>
      </dsp:txXfrm>
    </dsp:sp>
    <dsp:sp modelId="{1A4FA7E9-BC31-416E-AFEB-5C61C90A33CA}">
      <dsp:nvSpPr>
        <dsp:cNvPr id="0" name=""/>
        <dsp:cNvSpPr/>
      </dsp:nvSpPr>
      <dsp:spPr>
        <a:xfrm>
          <a:off x="7884274" y="2919864"/>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Pasākumu video</a:t>
          </a:r>
        </a:p>
      </dsp:txBody>
      <dsp:txXfrm>
        <a:off x="7884274" y="2919864"/>
        <a:ext cx="1727468" cy="690987"/>
      </dsp:txXfrm>
    </dsp:sp>
    <dsp:sp modelId="{30BF7DB0-F25D-494E-ABD0-159BE9CFF0BA}">
      <dsp:nvSpPr>
        <dsp:cNvPr id="0" name=""/>
        <dsp:cNvSpPr/>
      </dsp:nvSpPr>
      <dsp:spPr>
        <a:xfrm>
          <a:off x="131061" y="3798168"/>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Aprīlis </a:t>
          </a:r>
        </a:p>
      </dsp:txBody>
      <dsp:txXfrm>
        <a:off x="131061" y="3798168"/>
        <a:ext cx="2081287" cy="832515"/>
      </dsp:txXfrm>
    </dsp:sp>
    <dsp:sp modelId="{B48B8AD2-70EE-4CD2-B93C-9EBD881E08D2}">
      <dsp:nvSpPr>
        <dsp:cNvPr id="0" name=""/>
        <dsp:cNvSpPr/>
      </dsp:nvSpPr>
      <dsp:spPr>
        <a:xfrm>
          <a:off x="1941781" y="3868932"/>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3x nedēļā</a:t>
          </a:r>
        </a:p>
      </dsp:txBody>
      <dsp:txXfrm>
        <a:off x="1941781" y="3868932"/>
        <a:ext cx="1727468" cy="690987"/>
      </dsp:txXfrm>
    </dsp:sp>
    <dsp:sp modelId="{5E2EF2CA-AC16-4EE6-A7D7-41224F293387}">
      <dsp:nvSpPr>
        <dsp:cNvPr id="0" name=""/>
        <dsp:cNvSpPr/>
      </dsp:nvSpPr>
      <dsp:spPr>
        <a:xfrm>
          <a:off x="3427405" y="3868932"/>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Relīzes 1-2 x mēnesī</a:t>
          </a:r>
        </a:p>
      </dsp:txBody>
      <dsp:txXfrm>
        <a:off x="3427405" y="3868932"/>
        <a:ext cx="1727468" cy="690987"/>
      </dsp:txXfrm>
    </dsp:sp>
    <dsp:sp modelId="{485E8FE6-9E26-4197-BC98-0863CCA7C913}">
      <dsp:nvSpPr>
        <dsp:cNvPr id="0" name=""/>
        <dsp:cNvSpPr/>
      </dsp:nvSpPr>
      <dsp:spPr>
        <a:xfrm>
          <a:off x="4913028" y="3868932"/>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Reportāžas/raksti dažādos medijos 4x mēnesī </a:t>
          </a:r>
        </a:p>
      </dsp:txBody>
      <dsp:txXfrm>
        <a:off x="4913028" y="3868932"/>
        <a:ext cx="1727468" cy="690987"/>
      </dsp:txXfrm>
    </dsp:sp>
    <dsp:sp modelId="{3F0D2B59-5528-422A-9B09-0F0018467FD4}">
      <dsp:nvSpPr>
        <dsp:cNvPr id="0" name=""/>
        <dsp:cNvSpPr/>
      </dsp:nvSpPr>
      <dsp:spPr>
        <a:xfrm>
          <a:off x="6398651" y="3868932"/>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4 atlases </a:t>
          </a:r>
        </a:p>
      </dsp:txBody>
      <dsp:txXfrm>
        <a:off x="6398651" y="3868932"/>
        <a:ext cx="1727468" cy="690987"/>
      </dsp:txXfrm>
    </dsp:sp>
    <dsp:sp modelId="{97BB9039-8550-44C5-994D-49FC1F039F5E}">
      <dsp:nvSpPr>
        <dsp:cNvPr id="0" name=""/>
        <dsp:cNvSpPr/>
      </dsp:nvSpPr>
      <dsp:spPr>
        <a:xfrm>
          <a:off x="7884274" y="3868932"/>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Pasākumu video</a:t>
          </a:r>
        </a:p>
      </dsp:txBody>
      <dsp:txXfrm>
        <a:off x="7884274" y="3868932"/>
        <a:ext cx="1727468" cy="690987"/>
      </dsp:txXfrm>
    </dsp:sp>
    <dsp:sp modelId="{395D6B10-B2FD-423F-8CA9-B992FFFFC99C}">
      <dsp:nvSpPr>
        <dsp:cNvPr id="0" name=""/>
        <dsp:cNvSpPr/>
      </dsp:nvSpPr>
      <dsp:spPr>
        <a:xfrm>
          <a:off x="131061" y="4747235"/>
          <a:ext cx="2081287" cy="832515"/>
        </a:xfrm>
        <a:prstGeom prst="chevron">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lv-LV" sz="2000" kern="1200">
              <a:latin typeface="Times New Roman" panose="02020603050405020304" pitchFamily="18" charset="0"/>
              <a:cs typeface="Times New Roman" panose="02020603050405020304" pitchFamily="18" charset="0"/>
            </a:rPr>
            <a:t>Maijs</a:t>
          </a:r>
        </a:p>
      </dsp:txBody>
      <dsp:txXfrm>
        <a:off x="131061" y="4747235"/>
        <a:ext cx="2081287" cy="832515"/>
      </dsp:txXfrm>
    </dsp:sp>
    <dsp:sp modelId="{5F792D33-2100-44BC-BE51-C9AEDABB88AA}">
      <dsp:nvSpPr>
        <dsp:cNvPr id="0" name=""/>
        <dsp:cNvSpPr/>
      </dsp:nvSpPr>
      <dsp:spPr>
        <a:xfrm>
          <a:off x="1941781" y="4817999"/>
          <a:ext cx="1727468" cy="690987"/>
        </a:xfrm>
        <a:prstGeom prst="chevron">
          <a:avLst/>
        </a:prstGeom>
        <a:solidFill>
          <a:srgbClr val="A9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Facebook ieraksti 3x nedēļā</a:t>
          </a:r>
        </a:p>
      </dsp:txBody>
      <dsp:txXfrm>
        <a:off x="1941781" y="4817999"/>
        <a:ext cx="1727468" cy="690987"/>
      </dsp:txXfrm>
    </dsp:sp>
    <dsp:sp modelId="{03ED9475-6C18-4B0B-9B33-A1D93471FA8E}">
      <dsp:nvSpPr>
        <dsp:cNvPr id="0" name=""/>
        <dsp:cNvSpPr/>
      </dsp:nvSpPr>
      <dsp:spPr>
        <a:xfrm>
          <a:off x="3427405" y="4817999"/>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Relīzes 3x mēnesī </a:t>
          </a:r>
        </a:p>
      </dsp:txBody>
      <dsp:txXfrm>
        <a:off x="3427405" y="4817999"/>
        <a:ext cx="1727468" cy="690987"/>
      </dsp:txXfrm>
    </dsp:sp>
    <dsp:sp modelId="{C168469D-CD97-4F41-B447-7F2F3711755E}">
      <dsp:nvSpPr>
        <dsp:cNvPr id="0" name=""/>
        <dsp:cNvSpPr/>
      </dsp:nvSpPr>
      <dsp:spPr>
        <a:xfrm>
          <a:off x="4913028" y="4817999"/>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Reportāžas/raksti dažādos medijos 3x mēnesī </a:t>
          </a:r>
        </a:p>
      </dsp:txBody>
      <dsp:txXfrm>
        <a:off x="4913028" y="4817999"/>
        <a:ext cx="1727468" cy="690987"/>
      </dsp:txXfrm>
    </dsp:sp>
    <dsp:sp modelId="{4AC9E2EB-67F5-43B0-9709-EE8854C0A64A}">
      <dsp:nvSpPr>
        <dsp:cNvPr id="0" name=""/>
        <dsp:cNvSpPr/>
      </dsp:nvSpPr>
      <dsp:spPr>
        <a:xfrm>
          <a:off x="6398651" y="4817999"/>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Fināls</a:t>
          </a:r>
        </a:p>
      </dsp:txBody>
      <dsp:txXfrm>
        <a:off x="6398651" y="4817999"/>
        <a:ext cx="1727468" cy="690987"/>
      </dsp:txXfrm>
    </dsp:sp>
    <dsp:sp modelId="{8C2C1CE0-CDC8-4245-BD4D-720451963785}">
      <dsp:nvSpPr>
        <dsp:cNvPr id="0" name=""/>
        <dsp:cNvSpPr/>
      </dsp:nvSpPr>
      <dsp:spPr>
        <a:xfrm>
          <a:off x="7884274" y="4817999"/>
          <a:ext cx="1727468" cy="690987"/>
        </a:xfrm>
        <a:prstGeom prst="chevron">
          <a:avLst/>
        </a:prstGeom>
        <a:solidFill>
          <a:srgbClr val="A7CD2C"/>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Atskata video</a:t>
          </a:r>
        </a:p>
      </dsp:txBody>
      <dsp:txXfrm>
        <a:off x="7884274" y="4817999"/>
        <a:ext cx="1727468" cy="69098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3807</Words>
  <Characters>2171</Characters>
  <Application>Microsoft Office Word</Application>
  <DocSecurity>0</DocSecurity>
  <Lines>18</Lines>
  <Paragraphs>11</Paragraphs>
  <ScaleCrop>false</ScaleCrop>
  <HeadingPairs>
    <vt:vector size="2" baseType="variant">
      <vt:variant>
        <vt:lpstr>Title</vt:lpstr>
      </vt:variant>
      <vt:variant>
        <vt:i4>1</vt:i4>
      </vt:variant>
    </vt:vector>
  </HeadingPairs>
  <TitlesOfParts>
    <vt:vector size="1" baseType="lpstr">
      <vt:lpstr/>
    </vt:vector>
  </TitlesOfParts>
  <Company>VM</Company>
  <LinksUpToDate>false</LinksUpToDate>
  <CharactersWithSpaces>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Undija</dc:creator>
  <cp:lastModifiedBy>Test</cp:lastModifiedBy>
  <cp:revision>3</cp:revision>
  <cp:lastPrinted>2015-01-09T09:37:00Z</cp:lastPrinted>
  <dcterms:created xsi:type="dcterms:W3CDTF">2015-01-12T08:03:00Z</dcterms:created>
  <dcterms:modified xsi:type="dcterms:W3CDTF">2015-01-27T13:21:00Z</dcterms:modified>
</cp:coreProperties>
</file>